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39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5563"/>
        <w:gridCol w:w="3827"/>
      </w:tblGrid>
      <w:tr w:rsidR="00215ED5" w:rsidTr="00990784">
        <w:tc>
          <w:tcPr>
            <w:tcW w:w="9390" w:type="dxa"/>
            <w:gridSpan w:val="2"/>
            <w:tcBorders>
              <w:bottom w:val="single" w:sz="4" w:space="0" w:color="auto"/>
            </w:tcBorders>
          </w:tcPr>
          <w:p w:rsidR="00221DA4" w:rsidRPr="00990784" w:rsidRDefault="00F313C2" w:rsidP="00990784">
            <w:pPr>
              <w:spacing w:before="60"/>
              <w:ind w:firstLine="0"/>
              <w:jc w:val="center"/>
              <w:rPr>
                <w:szCs w:val="28"/>
              </w:rPr>
            </w:pPr>
            <w:bookmarkStart w:id="0" w:name="_Toc282614858"/>
            <w:bookmarkStart w:id="1" w:name="_Toc282616668"/>
            <w:bookmarkStart w:id="2" w:name="_Toc282616795"/>
            <w:bookmarkStart w:id="3" w:name="_Toc282767594"/>
            <w:bookmarkStart w:id="4" w:name="_Toc282767793"/>
            <w:bookmarkStart w:id="5" w:name="_Toc282768768"/>
            <w:r w:rsidRPr="00CB7988">
              <w:rPr>
                <w:szCs w:val="28"/>
              </w:rPr>
              <w:t>Акционерное общество «Россети Тюмень»</w:t>
            </w:r>
          </w:p>
        </w:tc>
      </w:tr>
      <w:tr w:rsidR="00215ED5" w:rsidTr="00990784">
        <w:trPr>
          <w:trHeight w:val="1015"/>
        </w:trPr>
        <w:tc>
          <w:tcPr>
            <w:tcW w:w="556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4429" w:rsidRPr="00CB7988" w:rsidRDefault="00F313C2">
            <w:pPr>
              <w:ind w:firstLine="0"/>
              <w:jc w:val="center"/>
              <w:rPr>
                <w:b/>
              </w:rPr>
            </w:pPr>
            <w:r w:rsidRPr="00CB7988">
              <w:rPr>
                <w:b/>
              </w:rPr>
              <w:t>ДОКУМЕНТ</w:t>
            </w:r>
          </w:p>
          <w:p w:rsidR="00264429" w:rsidRPr="00CB7988" w:rsidRDefault="00F313C2">
            <w:pPr>
              <w:widowControl w:val="0"/>
              <w:ind w:firstLine="0"/>
              <w:jc w:val="center"/>
              <w:rPr>
                <w:b/>
              </w:rPr>
            </w:pPr>
            <w:r w:rsidRPr="00CB7988">
              <w:rPr>
                <w:b/>
              </w:rPr>
              <w:t>ИНТЕГРИРОВАННОЙ СИСТЕМЫ МЕНЕДЖМЕНТА</w:t>
            </w: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64429" w:rsidRPr="00AB6B88" w:rsidRDefault="00F313C2" w:rsidP="00AB6B88">
            <w:pPr>
              <w:widowControl w:val="0"/>
              <w:ind w:firstLine="0"/>
              <w:jc w:val="center"/>
              <w:rPr>
                <w:b/>
                <w:sz w:val="28"/>
                <w:szCs w:val="28"/>
              </w:rPr>
            </w:pPr>
            <w:r w:rsidRPr="00AB6B88">
              <w:rPr>
                <w:b/>
                <w:sz w:val="28"/>
                <w:szCs w:val="28"/>
              </w:rPr>
              <w:t>ПР-ИА-3.6.2-23-02-2021</w:t>
            </w:r>
          </w:p>
        </w:tc>
      </w:tr>
    </w:tbl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F36E2" w:rsidRDefault="00264429">
      <w:pPr>
        <w:widowControl w:val="0"/>
        <w:ind w:left="567" w:firstLine="0"/>
        <w:rPr>
          <w:lang w:val="en-US"/>
        </w:rPr>
      </w:pPr>
    </w:p>
    <w:p w:rsidR="00264429" w:rsidRPr="00CB7988" w:rsidRDefault="00264429">
      <w:pPr>
        <w:widowControl w:val="0"/>
        <w:ind w:left="567" w:firstLine="0"/>
      </w:pPr>
    </w:p>
    <w:p w:rsidR="00264429" w:rsidRPr="00635378" w:rsidRDefault="008D61D6">
      <w:pPr>
        <w:widowControl w:val="0"/>
        <w:ind w:left="567" w:firstLine="0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Выписка из </w:t>
      </w:r>
      <w:r w:rsidR="00F313C2">
        <w:rPr>
          <w:sz w:val="44"/>
          <w:szCs w:val="44"/>
        </w:rPr>
        <w:t>Правил</w:t>
      </w:r>
    </w:p>
    <w:p w:rsidR="00264429" w:rsidRPr="00CB7988" w:rsidRDefault="00F313C2">
      <w:pPr>
        <w:widowControl w:val="0"/>
        <w:ind w:left="567" w:firstLine="0"/>
        <w:jc w:val="center"/>
        <w:rPr>
          <w:sz w:val="44"/>
          <w:szCs w:val="44"/>
        </w:rPr>
      </w:pPr>
      <w:r w:rsidRPr="00CB7988">
        <w:rPr>
          <w:sz w:val="44"/>
          <w:szCs w:val="44"/>
        </w:rPr>
        <w:t xml:space="preserve">информационной безопасности </w:t>
      </w:r>
      <w:r w:rsidR="00635378">
        <w:rPr>
          <w:sz w:val="44"/>
          <w:szCs w:val="44"/>
        </w:rPr>
        <w:br/>
      </w:r>
      <w:r w:rsidR="00B05860">
        <w:rPr>
          <w:sz w:val="44"/>
          <w:szCs w:val="44"/>
        </w:rPr>
        <w:t xml:space="preserve">в </w:t>
      </w:r>
      <w:r w:rsidRPr="00CB7988">
        <w:rPr>
          <w:sz w:val="44"/>
          <w:szCs w:val="44"/>
        </w:rPr>
        <w:t>АО «</w:t>
      </w:r>
      <w:r w:rsidR="005E5D61" w:rsidRPr="00CB7988">
        <w:rPr>
          <w:sz w:val="44"/>
          <w:szCs w:val="44"/>
        </w:rPr>
        <w:t>Россети Тюмень</w:t>
      </w:r>
      <w:r w:rsidRPr="00CB7988">
        <w:rPr>
          <w:sz w:val="44"/>
          <w:szCs w:val="44"/>
        </w:rPr>
        <w:t>»</w:t>
      </w: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F313C2">
      <w:pPr>
        <w:widowControl w:val="0"/>
        <w:ind w:left="567" w:firstLine="0"/>
        <w:jc w:val="center"/>
        <w:rPr>
          <w:b/>
          <w:sz w:val="32"/>
          <w:szCs w:val="32"/>
        </w:rPr>
      </w:pPr>
      <w:r w:rsidRPr="00CB7988">
        <w:rPr>
          <w:b/>
          <w:sz w:val="32"/>
          <w:szCs w:val="32"/>
        </w:rPr>
        <w:t xml:space="preserve">В редакции приказа </w:t>
      </w:r>
      <w:r w:rsidR="00095A76" w:rsidRPr="00CB7988">
        <w:rPr>
          <w:b/>
          <w:sz w:val="32"/>
          <w:szCs w:val="32"/>
        </w:rPr>
        <w:t>АО «</w:t>
      </w:r>
      <w:r w:rsidR="005E5D61" w:rsidRPr="00CB7988">
        <w:rPr>
          <w:b/>
          <w:sz w:val="32"/>
          <w:szCs w:val="32"/>
        </w:rPr>
        <w:t>Россети Тюмень</w:t>
      </w:r>
      <w:r w:rsidRPr="00CB7988">
        <w:rPr>
          <w:b/>
          <w:sz w:val="32"/>
          <w:szCs w:val="32"/>
        </w:rPr>
        <w:t>»</w:t>
      </w:r>
    </w:p>
    <w:p w:rsidR="00264429" w:rsidRPr="00CB7988" w:rsidRDefault="00F313C2">
      <w:pPr>
        <w:widowControl w:val="0"/>
        <w:ind w:left="567" w:firstLine="0"/>
        <w:jc w:val="center"/>
        <w:rPr>
          <w:i/>
          <w:sz w:val="32"/>
          <w:szCs w:val="32"/>
        </w:rPr>
      </w:pPr>
      <w:r w:rsidRPr="00CB7988">
        <w:rPr>
          <w:i/>
          <w:sz w:val="32"/>
          <w:szCs w:val="32"/>
        </w:rPr>
        <w:t>О</w:t>
      </w:r>
      <w:r w:rsidR="009806C6" w:rsidRPr="00CB7988">
        <w:rPr>
          <w:i/>
          <w:sz w:val="32"/>
          <w:szCs w:val="32"/>
        </w:rPr>
        <w:t>т</w:t>
      </w:r>
      <w:r>
        <w:rPr>
          <w:i/>
          <w:sz w:val="32"/>
          <w:szCs w:val="32"/>
        </w:rPr>
        <w:t xml:space="preserve"> </w:t>
      </w:r>
      <w:r w:rsidR="00C9085A">
        <w:rPr>
          <w:i/>
          <w:sz w:val="32"/>
          <w:szCs w:val="32"/>
          <w:lang w:val="en-US"/>
        </w:rPr>
        <w:t>10</w:t>
      </w:r>
      <w:r w:rsidR="006F3D89">
        <w:rPr>
          <w:i/>
          <w:sz w:val="32"/>
          <w:szCs w:val="32"/>
        </w:rPr>
        <w:t>.</w:t>
      </w:r>
      <w:r w:rsidR="00C9085A">
        <w:rPr>
          <w:i/>
          <w:sz w:val="32"/>
          <w:szCs w:val="32"/>
          <w:lang w:val="en-US"/>
        </w:rPr>
        <w:t>10</w:t>
      </w:r>
      <w:r w:rsidR="006F3D89">
        <w:rPr>
          <w:i/>
          <w:sz w:val="32"/>
          <w:szCs w:val="32"/>
        </w:rPr>
        <w:t>.202</w:t>
      </w:r>
      <w:r w:rsidR="00C9085A">
        <w:rPr>
          <w:i/>
          <w:sz w:val="32"/>
          <w:szCs w:val="32"/>
          <w:lang w:val="en-US"/>
        </w:rPr>
        <w:t>3</w:t>
      </w:r>
      <w:r w:rsidR="002E7F79">
        <w:rPr>
          <w:i/>
          <w:sz w:val="32"/>
          <w:szCs w:val="32"/>
        </w:rPr>
        <w:t>_</w:t>
      </w:r>
      <w:r w:rsidR="00B0469E">
        <w:rPr>
          <w:i/>
          <w:sz w:val="32"/>
          <w:szCs w:val="32"/>
        </w:rPr>
        <w:t xml:space="preserve"> г.</w:t>
      </w:r>
      <w:r w:rsidR="009806C6" w:rsidRPr="00CB7988">
        <w:rPr>
          <w:i/>
          <w:sz w:val="32"/>
          <w:szCs w:val="32"/>
        </w:rPr>
        <w:t xml:space="preserve"> №</w:t>
      </w:r>
      <w:r w:rsidR="006F3D89">
        <w:rPr>
          <w:i/>
          <w:sz w:val="32"/>
          <w:szCs w:val="32"/>
        </w:rPr>
        <w:t xml:space="preserve"> </w:t>
      </w:r>
      <w:r w:rsidR="00C9085A">
        <w:rPr>
          <w:i/>
          <w:sz w:val="32"/>
          <w:szCs w:val="32"/>
          <w:lang w:val="en-US"/>
        </w:rPr>
        <w:t>541</w:t>
      </w:r>
      <w:r w:rsidR="00B0469E">
        <w:rPr>
          <w:i/>
          <w:sz w:val="32"/>
          <w:szCs w:val="32"/>
        </w:rPr>
        <w:t xml:space="preserve"> </w:t>
      </w:r>
      <w:r w:rsidR="002E7F79">
        <w:rPr>
          <w:i/>
          <w:sz w:val="32"/>
          <w:szCs w:val="32"/>
        </w:rPr>
        <w:t>_____</w:t>
      </w:r>
      <w:r w:rsidR="009806C6" w:rsidRPr="00CB7988">
        <w:rPr>
          <w:i/>
          <w:sz w:val="32"/>
          <w:szCs w:val="32"/>
        </w:rPr>
        <w:t xml:space="preserve"> </w:t>
      </w: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F313C2">
      <w:pPr>
        <w:widowControl w:val="0"/>
        <w:ind w:left="567" w:firstLine="0"/>
        <w:jc w:val="center"/>
        <w:rPr>
          <w:sz w:val="28"/>
          <w:szCs w:val="28"/>
        </w:rPr>
      </w:pPr>
      <w:r w:rsidRPr="00CB7988">
        <w:rPr>
          <w:sz w:val="28"/>
          <w:szCs w:val="28"/>
        </w:rPr>
        <w:t>Издание официальное</w:t>
      </w: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264429">
      <w:pPr>
        <w:widowControl w:val="0"/>
        <w:ind w:left="567" w:firstLine="0"/>
      </w:pPr>
    </w:p>
    <w:p w:rsidR="00264429" w:rsidRPr="00CB7988" w:rsidRDefault="00F313C2">
      <w:pPr>
        <w:widowControl w:val="0"/>
        <w:ind w:left="567" w:firstLine="0"/>
        <w:jc w:val="center"/>
        <w:rPr>
          <w:sz w:val="28"/>
          <w:szCs w:val="28"/>
        </w:rPr>
      </w:pPr>
      <w:r w:rsidRPr="00CB7988">
        <w:rPr>
          <w:sz w:val="28"/>
          <w:szCs w:val="28"/>
        </w:rPr>
        <w:t>г. Сургут</w:t>
      </w:r>
    </w:p>
    <w:p w:rsidR="00264429" w:rsidRPr="00CB7988" w:rsidRDefault="00264429">
      <w:pPr>
        <w:ind w:left="567" w:firstLine="0"/>
      </w:pPr>
    </w:p>
    <w:p w:rsidR="00264429" w:rsidRPr="00CB7988" w:rsidRDefault="00F313C2">
      <w:pPr>
        <w:jc w:val="center"/>
        <w:rPr>
          <w:sz w:val="32"/>
          <w:szCs w:val="32"/>
        </w:rPr>
      </w:pPr>
      <w:r w:rsidRPr="00CB7988">
        <w:rPr>
          <w:sz w:val="32"/>
          <w:szCs w:val="32"/>
        </w:rPr>
        <w:t>Сведения о документе</w:t>
      </w:r>
    </w:p>
    <w:p w:rsidR="00264429" w:rsidRPr="00CB7988" w:rsidRDefault="00264429">
      <w:pPr>
        <w:jc w:val="center"/>
        <w:rPr>
          <w:sz w:val="36"/>
          <w:szCs w:val="36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9"/>
        <w:gridCol w:w="5924"/>
      </w:tblGrid>
      <w:tr w:rsidR="00215ED5"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29" w:rsidRPr="00CB7988" w:rsidRDefault="00F313C2">
            <w:pPr>
              <w:spacing w:before="60" w:after="60"/>
              <w:ind w:firstLine="0"/>
            </w:pPr>
            <w:r w:rsidRPr="00CB7988">
              <w:t>Полное наименование документа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29" w:rsidRPr="00CB7988" w:rsidRDefault="00F313C2" w:rsidP="00635378">
            <w:pPr>
              <w:spacing w:before="60" w:after="60"/>
              <w:ind w:firstLine="0"/>
            </w:pPr>
            <w:r>
              <w:t>Правила</w:t>
            </w:r>
            <w:r w:rsidR="009806C6" w:rsidRPr="00CB7988">
              <w:t xml:space="preserve"> информационной безопасности</w:t>
            </w:r>
            <w:r w:rsidR="00B05860">
              <w:t xml:space="preserve"> в</w:t>
            </w:r>
            <w:r w:rsidR="009806C6" w:rsidRPr="00CB7988">
              <w:t xml:space="preserve"> </w:t>
            </w:r>
            <w:r>
              <w:br/>
              <w:t>А</w:t>
            </w:r>
            <w:r w:rsidR="009806C6" w:rsidRPr="00CB7988">
              <w:t>О «</w:t>
            </w:r>
            <w:r w:rsidR="005E5D61" w:rsidRPr="00CB7988">
              <w:t>Россети Тюмень</w:t>
            </w:r>
            <w:r w:rsidR="009806C6" w:rsidRPr="00CB7988">
              <w:t>»</w:t>
            </w:r>
          </w:p>
        </w:tc>
      </w:tr>
      <w:tr w:rsidR="00215ED5"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29" w:rsidRPr="00CB7988" w:rsidRDefault="00F313C2">
            <w:pPr>
              <w:spacing w:before="60" w:after="60"/>
              <w:ind w:firstLine="0"/>
            </w:pPr>
            <w:r w:rsidRPr="00CB7988">
              <w:t>Краткое наименование документа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29" w:rsidRPr="00CB7988" w:rsidRDefault="00F313C2" w:rsidP="005C27B7">
            <w:pPr>
              <w:spacing w:before="60" w:after="60"/>
              <w:ind w:firstLine="0"/>
            </w:pPr>
            <w:r>
              <w:t>Правила</w:t>
            </w:r>
            <w:r w:rsidR="009806C6" w:rsidRPr="00CB7988">
              <w:t xml:space="preserve"> </w:t>
            </w:r>
            <w:r w:rsidR="005C27B7">
              <w:t>информационной безопасности</w:t>
            </w:r>
          </w:p>
        </w:tc>
      </w:tr>
      <w:tr w:rsidR="00215ED5"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29" w:rsidRPr="00CB7988" w:rsidRDefault="00F313C2">
            <w:pPr>
              <w:spacing w:before="60" w:after="60"/>
              <w:ind w:firstLine="0"/>
            </w:pPr>
            <w:r w:rsidRPr="00CB7988">
              <w:t>Впервые введён в действие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429" w:rsidRPr="00CB7988" w:rsidRDefault="00F313C2" w:rsidP="00C65CAC">
            <w:pPr>
              <w:spacing w:before="60" w:after="60"/>
              <w:ind w:firstLine="0"/>
            </w:pPr>
            <w:r w:rsidRPr="00CB7988">
              <w:t>Приказом АО «</w:t>
            </w:r>
            <w:r w:rsidR="005E5D61" w:rsidRPr="00CB7988">
              <w:t>Россети Тюмень</w:t>
            </w:r>
            <w:r w:rsidRPr="00CB7988">
              <w:t>» от</w:t>
            </w:r>
            <w:r w:rsidR="00E504DD">
              <w:t xml:space="preserve"> 02.09.2022</w:t>
            </w:r>
            <w:r w:rsidRPr="00CB7988">
              <w:t xml:space="preserve"> №</w:t>
            </w:r>
            <w:r w:rsidR="00E504DD">
              <w:t>439</w:t>
            </w:r>
            <w:r w:rsidR="006001FD">
              <w:t xml:space="preserve"> </w:t>
            </w:r>
          </w:p>
        </w:tc>
      </w:tr>
      <w:tr w:rsidR="00215ED5"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429" w:rsidRPr="00CB7988" w:rsidRDefault="00F313C2">
            <w:pPr>
              <w:spacing w:before="60" w:after="60"/>
              <w:ind w:firstLine="0"/>
            </w:pPr>
            <w:r w:rsidRPr="00CB7988">
              <w:t xml:space="preserve">Бизнес-процесс 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4429" w:rsidRPr="00CB7988" w:rsidRDefault="00F313C2">
            <w:pPr>
              <w:spacing w:before="60" w:after="60"/>
              <w:ind w:firstLine="0"/>
            </w:pPr>
            <w:r w:rsidRPr="00CB7988">
              <w:t>Обеспечение комплексной безопасности</w:t>
            </w:r>
          </w:p>
        </w:tc>
      </w:tr>
      <w:tr w:rsidR="00215ED5"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523" w:rsidRPr="00CB7988" w:rsidRDefault="00F313C2" w:rsidP="005E5523">
            <w:pPr>
              <w:spacing w:before="60" w:after="60"/>
              <w:ind w:firstLine="0"/>
            </w:pPr>
            <w:r>
              <w:t>Разработчик</w:t>
            </w: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5523" w:rsidRPr="00CB7988" w:rsidRDefault="00F313C2" w:rsidP="005E5523">
            <w:pPr>
              <w:spacing w:before="60" w:after="60"/>
              <w:ind w:firstLine="0"/>
            </w:pPr>
            <w:r>
              <w:t xml:space="preserve">Департамент информационной безопасности </w:t>
            </w:r>
            <w:r w:rsidR="00811B86">
              <w:t>и защиты</w:t>
            </w:r>
            <w:r>
              <w:t xml:space="preserve"> объектов АО «Россети Тюмень»</w:t>
            </w:r>
          </w:p>
        </w:tc>
      </w:tr>
      <w:tr w:rsidR="00215ED5"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523" w:rsidRPr="00CB7988" w:rsidRDefault="00F313C2" w:rsidP="005E5523">
            <w:pPr>
              <w:spacing w:before="60" w:after="60"/>
              <w:ind w:firstLine="0"/>
            </w:pPr>
            <w:r w:rsidRPr="00CB7988">
              <w:t>Периодическая проверка осуществляется:</w:t>
            </w:r>
          </w:p>
          <w:p w:rsidR="005E5523" w:rsidRPr="00CB7988" w:rsidRDefault="005E5523" w:rsidP="005E5523">
            <w:pPr>
              <w:spacing w:before="60" w:after="60"/>
              <w:ind w:firstLine="0"/>
            </w:pPr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523" w:rsidRPr="00CB7988" w:rsidRDefault="00F313C2" w:rsidP="00CA4895">
            <w:pPr>
              <w:pStyle w:val="ab"/>
              <w:numPr>
                <w:ilvl w:val="0"/>
                <w:numId w:val="12"/>
              </w:numPr>
              <w:tabs>
                <w:tab w:val="left" w:pos="202"/>
              </w:tabs>
              <w:spacing w:before="60" w:after="60"/>
              <w:ind w:left="0" w:firstLine="0"/>
            </w:pPr>
            <w:r w:rsidRPr="00CB7988">
              <w:t xml:space="preserve">Департаментом информационной безопасности и защиты объектов не реже одного раза в три года; </w:t>
            </w:r>
          </w:p>
          <w:p w:rsidR="005E5523" w:rsidRPr="00CB7988" w:rsidRDefault="00F313C2" w:rsidP="00CA4895">
            <w:pPr>
              <w:pStyle w:val="ab"/>
              <w:numPr>
                <w:ilvl w:val="0"/>
                <w:numId w:val="12"/>
              </w:numPr>
              <w:tabs>
                <w:tab w:val="left" w:pos="202"/>
              </w:tabs>
              <w:spacing w:before="60" w:after="60"/>
              <w:ind w:left="0" w:firstLine="0"/>
            </w:pPr>
            <w:r w:rsidRPr="00CB7988">
              <w:t>группой внутренних аудиторов в соответствии с графиком проверок</w:t>
            </w:r>
          </w:p>
        </w:tc>
      </w:tr>
      <w:tr w:rsidR="00215ED5"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523" w:rsidRPr="00CB7988" w:rsidRDefault="00F313C2" w:rsidP="005E5523">
            <w:pPr>
              <w:spacing w:before="60" w:after="60"/>
              <w:ind w:firstLine="0"/>
            </w:pPr>
            <w:bookmarkStart w:id="6" w:name="_Toc282785011"/>
            <w:bookmarkStart w:id="7" w:name="_Toc282785903"/>
            <w:bookmarkStart w:id="8" w:name="_Toc283127609"/>
            <w:bookmarkStart w:id="9" w:name="_Toc284840289"/>
            <w:bookmarkStart w:id="10" w:name="_Toc288482588"/>
            <w:bookmarkStart w:id="11" w:name="_Toc288825531"/>
            <w:r w:rsidRPr="00CB7988">
              <w:t>Размещение и хранение</w:t>
            </w:r>
            <w:bookmarkEnd w:id="6"/>
            <w:bookmarkEnd w:id="7"/>
            <w:bookmarkEnd w:id="8"/>
            <w:bookmarkEnd w:id="9"/>
            <w:bookmarkEnd w:id="10"/>
            <w:bookmarkEnd w:id="11"/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523" w:rsidRPr="00CB7988" w:rsidRDefault="00F313C2" w:rsidP="00B324A2">
            <w:pPr>
              <w:spacing w:before="60" w:after="60"/>
              <w:ind w:firstLine="0"/>
            </w:pPr>
            <w:bookmarkStart w:id="12" w:name="_Toc282785012"/>
            <w:bookmarkStart w:id="13" w:name="_Toc282785904"/>
            <w:bookmarkStart w:id="14" w:name="_Toc283127610"/>
            <w:bookmarkStart w:id="15" w:name="_Toc284840290"/>
            <w:bookmarkStart w:id="16" w:name="_Toc288482589"/>
            <w:bookmarkStart w:id="17" w:name="_Toc288825532"/>
            <w:r>
              <w:t xml:space="preserve">В электронном виде – </w:t>
            </w:r>
            <w:r w:rsidRPr="00CB7988">
              <w:t xml:space="preserve">База данных </w:t>
            </w:r>
            <w:r w:rsidR="00B324A2">
              <w:t>СЭДО</w:t>
            </w:r>
            <w:r w:rsidR="005161B1" w:rsidRPr="00CB7988">
              <w:t xml:space="preserve"> </w:t>
            </w:r>
            <w:r w:rsidRPr="00CB7988">
              <w:t xml:space="preserve">и Библиотека документов ИСМ на корпоративном портале Общества </w:t>
            </w:r>
            <w:bookmarkEnd w:id="12"/>
            <w:bookmarkEnd w:id="13"/>
            <w:bookmarkEnd w:id="14"/>
            <w:bookmarkEnd w:id="15"/>
            <w:bookmarkEnd w:id="16"/>
            <w:bookmarkEnd w:id="17"/>
          </w:p>
        </w:tc>
      </w:tr>
      <w:tr w:rsidR="00215ED5">
        <w:tc>
          <w:tcPr>
            <w:tcW w:w="3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BE" w:rsidRPr="00CB7988" w:rsidRDefault="00F313C2" w:rsidP="005E5523">
            <w:pPr>
              <w:spacing w:before="60" w:after="60"/>
              <w:ind w:firstLine="0"/>
            </w:pPr>
            <w:bookmarkStart w:id="18" w:name="_Toc282785017"/>
            <w:bookmarkStart w:id="19" w:name="_Toc282785909"/>
            <w:bookmarkStart w:id="20" w:name="_Toc283127615"/>
            <w:bookmarkStart w:id="21" w:name="_Toc284840295"/>
            <w:bookmarkStart w:id="22" w:name="_Toc288482596"/>
            <w:bookmarkStart w:id="23" w:name="_Toc288825539"/>
            <w:r w:rsidRPr="00CB7988">
              <w:t>Способ ознакомления</w:t>
            </w:r>
            <w:bookmarkEnd w:id="18"/>
            <w:bookmarkEnd w:id="19"/>
            <w:bookmarkEnd w:id="20"/>
            <w:bookmarkEnd w:id="21"/>
            <w:bookmarkEnd w:id="22"/>
            <w:bookmarkEnd w:id="23"/>
          </w:p>
        </w:tc>
        <w:tc>
          <w:tcPr>
            <w:tcW w:w="5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6CBE" w:rsidRPr="00CB7988" w:rsidRDefault="00F313C2" w:rsidP="005161B1">
            <w:pPr>
              <w:spacing w:before="60" w:after="60"/>
              <w:ind w:firstLine="0"/>
            </w:pPr>
            <w:bookmarkStart w:id="24" w:name="_Toc282785018"/>
            <w:bookmarkStart w:id="25" w:name="_Toc282785910"/>
            <w:bookmarkStart w:id="26" w:name="_Toc283127616"/>
            <w:bookmarkStart w:id="27" w:name="_Toc284840296"/>
            <w:bookmarkStart w:id="28" w:name="_Toc288482597"/>
            <w:bookmarkStart w:id="29" w:name="_Toc288825540"/>
            <w:r w:rsidRPr="00CB7988">
              <w:t xml:space="preserve">Резолюция в </w:t>
            </w:r>
            <w:bookmarkEnd w:id="24"/>
            <w:bookmarkEnd w:id="25"/>
            <w:bookmarkEnd w:id="26"/>
            <w:bookmarkEnd w:id="27"/>
            <w:bookmarkEnd w:id="28"/>
            <w:bookmarkEnd w:id="29"/>
            <w:r w:rsidR="00B324A2">
              <w:t>СЭДО</w:t>
            </w:r>
            <w:r w:rsidRPr="00CB7988">
              <w:t>, размещение на корпоративном портале</w:t>
            </w:r>
          </w:p>
        </w:tc>
      </w:tr>
    </w:tbl>
    <w:p w:rsidR="00264429" w:rsidRPr="00CB7988" w:rsidRDefault="00F313C2">
      <w:pPr>
        <w:pStyle w:val="22"/>
        <w:spacing w:before="120"/>
        <w:ind w:firstLine="567"/>
      </w:pPr>
      <w:r w:rsidRPr="00CB7988">
        <w:t>Настоящий документ не может быть полностью или частично воспроизведен, тиражирован и распространен в качестве официального издания без разрешения АО «</w:t>
      </w:r>
      <w:r w:rsidR="005E5D61" w:rsidRPr="00CB7988">
        <w:t>Россети Тюмень</w:t>
      </w:r>
      <w:r w:rsidRPr="00CB7988">
        <w:t xml:space="preserve">». </w:t>
      </w:r>
    </w:p>
    <w:p w:rsidR="00264429" w:rsidRPr="00CB7988" w:rsidRDefault="00F313C2">
      <w:pPr>
        <w:ind w:firstLine="0"/>
        <w:jc w:val="left"/>
      </w:pPr>
      <w:r w:rsidRPr="00CB7988">
        <w:br w:type="page"/>
      </w:r>
    </w:p>
    <w:p w:rsidR="00264429" w:rsidRPr="004F4F08" w:rsidRDefault="00264429">
      <w:pPr>
        <w:ind w:left="567" w:firstLine="0"/>
      </w:pPr>
    </w:p>
    <w:bookmarkStart w:id="30" w:name="_Toc286767799" w:displacedByCustomXml="next"/>
    <w:bookmarkStart w:id="31" w:name="_Toc336009436" w:displacedByCustomXml="next"/>
    <w:bookmarkStart w:id="32" w:name="_Toc336009642" w:displacedByCustomXml="next"/>
    <w:bookmarkStart w:id="33" w:name="_Toc425273938" w:displacedByCustomXml="next"/>
    <w:bookmarkStart w:id="34" w:name="_Toc433741789" w:displacedByCustomXml="next"/>
    <w:bookmarkStart w:id="35" w:name="_Toc434485199" w:displacedByCustomXml="next"/>
    <w:sdt>
      <w:sdtPr>
        <w:rPr>
          <w:rFonts w:eastAsia="Times New Roman"/>
          <w:b/>
          <w:noProof/>
          <w:sz w:val="24"/>
          <w:szCs w:val="22"/>
        </w:rPr>
        <w:id w:val="1507868587"/>
        <w:docPartObj>
          <w:docPartGallery w:val="Table of Contents"/>
          <w:docPartUnique/>
        </w:docPartObj>
      </w:sdtPr>
      <w:sdtEndPr>
        <w:rPr>
          <w:b w:val="0"/>
          <w:szCs w:val="24"/>
        </w:rPr>
      </w:sdtEndPr>
      <w:sdtContent>
        <w:p w:rsidR="00264429" w:rsidRPr="0058313F" w:rsidRDefault="00F313C2" w:rsidP="00EE5ED5">
          <w:pPr>
            <w:pStyle w:val="42"/>
          </w:pPr>
          <w:r w:rsidRPr="0058313F">
            <w:t>Оглавление</w:t>
          </w:r>
        </w:p>
        <w:p w:rsidR="00B563D9" w:rsidRDefault="00F313C2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</w:rPr>
          </w:pPr>
          <w:r>
            <w:rPr>
              <w:rFonts w:eastAsiaTheme="minorEastAsia" w:cstheme="minorBidi"/>
              <w:b/>
              <w:szCs w:val="22"/>
            </w:rPr>
            <w:fldChar w:fldCharType="begin"/>
          </w:r>
          <w:r>
            <w:rPr>
              <w:rFonts w:eastAsiaTheme="minorEastAsia" w:cstheme="minorBidi"/>
              <w:b/>
              <w:szCs w:val="22"/>
            </w:rPr>
            <w:instrText xml:space="preserve"> TOC \o "1-1" \h \z \u </w:instrText>
          </w:r>
          <w:r>
            <w:rPr>
              <w:rFonts w:eastAsiaTheme="minorEastAsia" w:cstheme="minorBidi"/>
              <w:b/>
              <w:szCs w:val="22"/>
            </w:rPr>
            <w:fldChar w:fldCharType="separate"/>
          </w:r>
          <w:hyperlink w:anchor="_Toc132276240" w:history="1">
            <w:r w:rsidR="00B563D9" w:rsidRPr="006729C7">
              <w:rPr>
                <w:rStyle w:val="a8"/>
              </w:rPr>
              <w:t>1.</w:t>
            </w:r>
            <w:r w:rsidR="00B563D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63D9" w:rsidRPr="006729C7">
              <w:rPr>
                <w:rStyle w:val="a8"/>
              </w:rPr>
              <w:t>Назначение и область применения</w:t>
            </w:r>
            <w:r w:rsidR="00B563D9">
              <w:rPr>
                <w:webHidden/>
              </w:rPr>
              <w:tab/>
            </w:r>
            <w:r w:rsidR="00B563D9">
              <w:rPr>
                <w:webHidden/>
              </w:rPr>
              <w:fldChar w:fldCharType="begin"/>
            </w:r>
            <w:r w:rsidR="00B563D9">
              <w:rPr>
                <w:webHidden/>
              </w:rPr>
              <w:instrText xml:space="preserve"> PAGEREF _Toc132276240 \h </w:instrText>
            </w:r>
            <w:r w:rsidR="00B563D9">
              <w:rPr>
                <w:webHidden/>
              </w:rPr>
            </w:r>
            <w:r w:rsidR="00B563D9">
              <w:rPr>
                <w:webHidden/>
              </w:rPr>
              <w:fldChar w:fldCharType="separate"/>
            </w:r>
            <w:r w:rsidR="00B563D9">
              <w:rPr>
                <w:webHidden/>
              </w:rPr>
              <w:t>4</w:t>
            </w:r>
            <w:r w:rsidR="00B563D9">
              <w:rPr>
                <w:webHidden/>
              </w:rPr>
              <w:fldChar w:fldCharType="end"/>
            </w:r>
          </w:hyperlink>
        </w:p>
        <w:p w:rsidR="00B563D9" w:rsidRDefault="00712467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32276241" w:history="1">
            <w:r w:rsidR="00B563D9" w:rsidRPr="006729C7">
              <w:rPr>
                <w:rStyle w:val="a8"/>
              </w:rPr>
              <w:t>2.</w:t>
            </w:r>
            <w:r w:rsidR="00B563D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63D9" w:rsidRPr="006729C7">
              <w:rPr>
                <w:rStyle w:val="a8"/>
              </w:rPr>
              <w:t>Нормативные ссылки</w:t>
            </w:r>
            <w:r w:rsidR="00B563D9">
              <w:rPr>
                <w:webHidden/>
              </w:rPr>
              <w:tab/>
            </w:r>
            <w:r w:rsidR="00B563D9">
              <w:rPr>
                <w:webHidden/>
              </w:rPr>
              <w:fldChar w:fldCharType="begin"/>
            </w:r>
            <w:r w:rsidR="00B563D9">
              <w:rPr>
                <w:webHidden/>
              </w:rPr>
              <w:instrText xml:space="preserve"> PAGEREF _Toc132276241 \h </w:instrText>
            </w:r>
            <w:r w:rsidR="00B563D9">
              <w:rPr>
                <w:webHidden/>
              </w:rPr>
            </w:r>
            <w:r w:rsidR="00B563D9">
              <w:rPr>
                <w:webHidden/>
              </w:rPr>
              <w:fldChar w:fldCharType="separate"/>
            </w:r>
            <w:r w:rsidR="00B563D9">
              <w:rPr>
                <w:webHidden/>
              </w:rPr>
              <w:t>4</w:t>
            </w:r>
            <w:r w:rsidR="00B563D9">
              <w:rPr>
                <w:webHidden/>
              </w:rPr>
              <w:fldChar w:fldCharType="end"/>
            </w:r>
          </w:hyperlink>
        </w:p>
        <w:p w:rsidR="00B563D9" w:rsidRDefault="00712467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32276242" w:history="1">
            <w:r w:rsidR="00B563D9" w:rsidRPr="006729C7">
              <w:rPr>
                <w:rStyle w:val="a8"/>
              </w:rPr>
              <w:t>3.</w:t>
            </w:r>
            <w:r w:rsidR="00B563D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63D9" w:rsidRPr="006729C7">
              <w:rPr>
                <w:rStyle w:val="a8"/>
              </w:rPr>
              <w:t>Термины и определения, сокращения и обозначения</w:t>
            </w:r>
            <w:r w:rsidR="00B563D9">
              <w:rPr>
                <w:webHidden/>
              </w:rPr>
              <w:tab/>
            </w:r>
            <w:r w:rsidR="00B563D9">
              <w:rPr>
                <w:webHidden/>
              </w:rPr>
              <w:fldChar w:fldCharType="begin"/>
            </w:r>
            <w:r w:rsidR="00B563D9">
              <w:rPr>
                <w:webHidden/>
              </w:rPr>
              <w:instrText xml:space="preserve"> PAGEREF _Toc132276242 \h </w:instrText>
            </w:r>
            <w:r w:rsidR="00B563D9">
              <w:rPr>
                <w:webHidden/>
              </w:rPr>
            </w:r>
            <w:r w:rsidR="00B563D9">
              <w:rPr>
                <w:webHidden/>
              </w:rPr>
              <w:fldChar w:fldCharType="separate"/>
            </w:r>
            <w:r w:rsidR="00B563D9">
              <w:rPr>
                <w:webHidden/>
              </w:rPr>
              <w:t>4</w:t>
            </w:r>
            <w:r w:rsidR="00B563D9">
              <w:rPr>
                <w:webHidden/>
              </w:rPr>
              <w:fldChar w:fldCharType="end"/>
            </w:r>
          </w:hyperlink>
        </w:p>
        <w:p w:rsidR="00B563D9" w:rsidRDefault="00712467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32276243" w:history="1">
            <w:r w:rsidR="00B563D9" w:rsidRPr="006729C7">
              <w:rPr>
                <w:rStyle w:val="a8"/>
              </w:rPr>
              <w:t>4.</w:t>
            </w:r>
            <w:r w:rsidR="00B563D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63D9" w:rsidRPr="006729C7">
              <w:rPr>
                <w:rStyle w:val="a8"/>
              </w:rPr>
              <w:t>Общие положения</w:t>
            </w:r>
            <w:r w:rsidR="00B563D9">
              <w:rPr>
                <w:webHidden/>
              </w:rPr>
              <w:tab/>
            </w:r>
            <w:r w:rsidR="00B563D9">
              <w:rPr>
                <w:webHidden/>
              </w:rPr>
              <w:fldChar w:fldCharType="begin"/>
            </w:r>
            <w:r w:rsidR="00B563D9">
              <w:rPr>
                <w:webHidden/>
              </w:rPr>
              <w:instrText xml:space="preserve"> PAGEREF _Toc132276243 \h </w:instrText>
            </w:r>
            <w:r w:rsidR="00B563D9">
              <w:rPr>
                <w:webHidden/>
              </w:rPr>
            </w:r>
            <w:r w:rsidR="00B563D9">
              <w:rPr>
                <w:webHidden/>
              </w:rPr>
              <w:fldChar w:fldCharType="separate"/>
            </w:r>
            <w:r w:rsidR="00B563D9">
              <w:rPr>
                <w:webHidden/>
              </w:rPr>
              <w:t>8</w:t>
            </w:r>
            <w:r w:rsidR="00B563D9">
              <w:rPr>
                <w:webHidden/>
              </w:rPr>
              <w:fldChar w:fldCharType="end"/>
            </w:r>
          </w:hyperlink>
        </w:p>
        <w:p w:rsidR="00B563D9" w:rsidRDefault="00712467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32276244" w:history="1">
            <w:r w:rsidR="00B563D9" w:rsidRPr="006729C7">
              <w:rPr>
                <w:rStyle w:val="a8"/>
              </w:rPr>
              <w:t>5.</w:t>
            </w:r>
            <w:r w:rsidR="00B563D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63D9" w:rsidRPr="006729C7">
              <w:rPr>
                <w:rStyle w:val="a8"/>
              </w:rPr>
              <w:t>Правила информационной безопасности</w:t>
            </w:r>
            <w:r w:rsidR="00B563D9">
              <w:rPr>
                <w:webHidden/>
              </w:rPr>
              <w:tab/>
            </w:r>
            <w:r w:rsidR="00B563D9">
              <w:rPr>
                <w:webHidden/>
              </w:rPr>
              <w:fldChar w:fldCharType="begin"/>
            </w:r>
            <w:r w:rsidR="00B563D9">
              <w:rPr>
                <w:webHidden/>
              </w:rPr>
              <w:instrText xml:space="preserve"> PAGEREF _Toc132276244 \h </w:instrText>
            </w:r>
            <w:r w:rsidR="00B563D9">
              <w:rPr>
                <w:webHidden/>
              </w:rPr>
            </w:r>
            <w:r w:rsidR="00B563D9">
              <w:rPr>
                <w:webHidden/>
              </w:rPr>
              <w:fldChar w:fldCharType="separate"/>
            </w:r>
            <w:r w:rsidR="00B563D9">
              <w:rPr>
                <w:webHidden/>
              </w:rPr>
              <w:t>8</w:t>
            </w:r>
            <w:r w:rsidR="00B563D9">
              <w:rPr>
                <w:webHidden/>
              </w:rPr>
              <w:fldChar w:fldCharType="end"/>
            </w:r>
          </w:hyperlink>
        </w:p>
        <w:p w:rsidR="00B563D9" w:rsidRDefault="00712467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32276245" w:history="1">
            <w:r w:rsidR="00B563D9" w:rsidRPr="006729C7">
              <w:rPr>
                <w:rStyle w:val="a8"/>
              </w:rPr>
              <w:t>6.</w:t>
            </w:r>
            <w:r w:rsidR="00B563D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63D9" w:rsidRPr="006729C7">
              <w:rPr>
                <w:rStyle w:val="a8"/>
              </w:rPr>
              <w:t>Обязанности работников</w:t>
            </w:r>
            <w:r w:rsidR="00B563D9">
              <w:rPr>
                <w:webHidden/>
              </w:rPr>
              <w:tab/>
            </w:r>
            <w:r w:rsidR="00B563D9">
              <w:rPr>
                <w:webHidden/>
              </w:rPr>
              <w:fldChar w:fldCharType="begin"/>
            </w:r>
            <w:r w:rsidR="00B563D9">
              <w:rPr>
                <w:webHidden/>
              </w:rPr>
              <w:instrText xml:space="preserve"> PAGEREF _Toc132276245 \h </w:instrText>
            </w:r>
            <w:r w:rsidR="00B563D9">
              <w:rPr>
                <w:webHidden/>
              </w:rPr>
            </w:r>
            <w:r w:rsidR="00B563D9">
              <w:rPr>
                <w:webHidden/>
              </w:rPr>
              <w:fldChar w:fldCharType="separate"/>
            </w:r>
            <w:r w:rsidR="00B563D9">
              <w:rPr>
                <w:webHidden/>
              </w:rPr>
              <w:t>17</w:t>
            </w:r>
            <w:r w:rsidR="00B563D9">
              <w:rPr>
                <w:webHidden/>
              </w:rPr>
              <w:fldChar w:fldCharType="end"/>
            </w:r>
          </w:hyperlink>
        </w:p>
        <w:p w:rsidR="00B563D9" w:rsidRDefault="00712467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32276246" w:history="1">
            <w:r w:rsidR="00B563D9" w:rsidRPr="006729C7">
              <w:rPr>
                <w:rStyle w:val="a8"/>
              </w:rPr>
              <w:t>7.</w:t>
            </w:r>
            <w:r w:rsidR="00B563D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63D9" w:rsidRPr="006729C7">
              <w:rPr>
                <w:rStyle w:val="a8"/>
              </w:rPr>
              <w:t>Требования к мобильным АРМ административного и производственного персонала, осуществляющих настройку оборудования ОКИИ</w:t>
            </w:r>
            <w:r w:rsidR="00B563D9">
              <w:rPr>
                <w:webHidden/>
              </w:rPr>
              <w:tab/>
            </w:r>
            <w:r w:rsidR="00B563D9">
              <w:rPr>
                <w:webHidden/>
              </w:rPr>
              <w:fldChar w:fldCharType="begin"/>
            </w:r>
            <w:r w:rsidR="00B563D9">
              <w:rPr>
                <w:webHidden/>
              </w:rPr>
              <w:instrText xml:space="preserve"> PAGEREF _Toc132276246 \h </w:instrText>
            </w:r>
            <w:r w:rsidR="00B563D9">
              <w:rPr>
                <w:webHidden/>
              </w:rPr>
            </w:r>
            <w:r w:rsidR="00B563D9">
              <w:rPr>
                <w:webHidden/>
              </w:rPr>
              <w:fldChar w:fldCharType="separate"/>
            </w:r>
            <w:r w:rsidR="00B563D9">
              <w:rPr>
                <w:webHidden/>
              </w:rPr>
              <w:t>18</w:t>
            </w:r>
            <w:r w:rsidR="00B563D9">
              <w:rPr>
                <w:webHidden/>
              </w:rPr>
              <w:fldChar w:fldCharType="end"/>
            </w:r>
          </w:hyperlink>
        </w:p>
        <w:p w:rsidR="00B563D9" w:rsidRDefault="00712467">
          <w:pPr>
            <w:pStyle w:val="1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32276247" w:history="1">
            <w:r w:rsidR="00B563D9" w:rsidRPr="006729C7">
              <w:rPr>
                <w:rStyle w:val="a8"/>
              </w:rPr>
              <w:t>8.</w:t>
            </w:r>
            <w:r w:rsidR="00B563D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63D9" w:rsidRPr="006729C7">
              <w:rPr>
                <w:rStyle w:val="a8"/>
              </w:rPr>
              <w:t>Контроль</w:t>
            </w:r>
            <w:r w:rsidR="00B563D9">
              <w:rPr>
                <w:webHidden/>
              </w:rPr>
              <w:tab/>
            </w:r>
            <w:r w:rsidR="00B563D9">
              <w:rPr>
                <w:webHidden/>
              </w:rPr>
              <w:fldChar w:fldCharType="begin"/>
            </w:r>
            <w:r w:rsidR="00B563D9">
              <w:rPr>
                <w:webHidden/>
              </w:rPr>
              <w:instrText xml:space="preserve"> PAGEREF _Toc132276247 \h </w:instrText>
            </w:r>
            <w:r w:rsidR="00B563D9">
              <w:rPr>
                <w:webHidden/>
              </w:rPr>
            </w:r>
            <w:r w:rsidR="00B563D9">
              <w:rPr>
                <w:webHidden/>
              </w:rPr>
              <w:fldChar w:fldCharType="separate"/>
            </w:r>
            <w:r w:rsidR="00B563D9">
              <w:rPr>
                <w:webHidden/>
              </w:rPr>
              <w:t>18</w:t>
            </w:r>
            <w:r w:rsidR="00B563D9">
              <w:rPr>
                <w:webHidden/>
              </w:rPr>
              <w:fldChar w:fldCharType="end"/>
            </w:r>
          </w:hyperlink>
        </w:p>
        <w:p w:rsidR="00B563D9" w:rsidRDefault="00712467">
          <w:pPr>
            <w:pStyle w:val="13"/>
            <w:tabs>
              <w:tab w:val="left" w:pos="17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32276248" w:history="1">
            <w:r w:rsidR="00B563D9" w:rsidRPr="006729C7">
              <w:rPr>
                <w:rStyle w:val="a8"/>
              </w:rPr>
              <w:t>Приложение 1.</w:t>
            </w:r>
            <w:r w:rsidR="00B563D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63D9" w:rsidRPr="006729C7">
              <w:rPr>
                <w:rStyle w:val="a8"/>
              </w:rPr>
              <w:t>Форма листа ознакомления</w:t>
            </w:r>
            <w:r w:rsidR="00B563D9">
              <w:rPr>
                <w:webHidden/>
              </w:rPr>
              <w:tab/>
            </w:r>
            <w:r w:rsidR="00B563D9">
              <w:rPr>
                <w:webHidden/>
              </w:rPr>
              <w:fldChar w:fldCharType="begin"/>
            </w:r>
            <w:r w:rsidR="00B563D9">
              <w:rPr>
                <w:webHidden/>
              </w:rPr>
              <w:instrText xml:space="preserve"> PAGEREF _Toc132276248 \h </w:instrText>
            </w:r>
            <w:r w:rsidR="00B563D9">
              <w:rPr>
                <w:webHidden/>
              </w:rPr>
            </w:r>
            <w:r w:rsidR="00B563D9">
              <w:rPr>
                <w:webHidden/>
              </w:rPr>
              <w:fldChar w:fldCharType="separate"/>
            </w:r>
            <w:r w:rsidR="00B563D9">
              <w:rPr>
                <w:webHidden/>
              </w:rPr>
              <w:t>20</w:t>
            </w:r>
            <w:r w:rsidR="00B563D9">
              <w:rPr>
                <w:webHidden/>
              </w:rPr>
              <w:fldChar w:fldCharType="end"/>
            </w:r>
          </w:hyperlink>
        </w:p>
        <w:p w:rsidR="00B563D9" w:rsidRDefault="00712467">
          <w:pPr>
            <w:pStyle w:val="13"/>
            <w:tabs>
              <w:tab w:val="left" w:pos="17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32276249" w:history="1">
            <w:r w:rsidR="00B563D9" w:rsidRPr="006729C7">
              <w:rPr>
                <w:rStyle w:val="a8"/>
              </w:rPr>
              <w:t>Приложение 2.</w:t>
            </w:r>
            <w:r w:rsidR="00B563D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63D9" w:rsidRPr="006729C7">
              <w:rPr>
                <w:rStyle w:val="a8"/>
              </w:rPr>
              <w:t>Форма акта о гарантированном уничтожении информации на машинных носителях</w:t>
            </w:r>
            <w:r w:rsidR="00B563D9">
              <w:rPr>
                <w:webHidden/>
              </w:rPr>
              <w:tab/>
            </w:r>
            <w:r w:rsidR="00B563D9">
              <w:rPr>
                <w:webHidden/>
              </w:rPr>
              <w:fldChar w:fldCharType="begin"/>
            </w:r>
            <w:r w:rsidR="00B563D9">
              <w:rPr>
                <w:webHidden/>
              </w:rPr>
              <w:instrText xml:space="preserve"> PAGEREF _Toc132276249 \h </w:instrText>
            </w:r>
            <w:r w:rsidR="00B563D9">
              <w:rPr>
                <w:webHidden/>
              </w:rPr>
            </w:r>
            <w:r w:rsidR="00B563D9">
              <w:rPr>
                <w:webHidden/>
              </w:rPr>
              <w:fldChar w:fldCharType="separate"/>
            </w:r>
            <w:r w:rsidR="00B563D9">
              <w:rPr>
                <w:webHidden/>
              </w:rPr>
              <w:t>21</w:t>
            </w:r>
            <w:r w:rsidR="00B563D9">
              <w:rPr>
                <w:webHidden/>
              </w:rPr>
              <w:fldChar w:fldCharType="end"/>
            </w:r>
          </w:hyperlink>
        </w:p>
        <w:p w:rsidR="00B563D9" w:rsidRDefault="00712467">
          <w:pPr>
            <w:pStyle w:val="13"/>
            <w:tabs>
              <w:tab w:val="left" w:pos="17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32276250" w:history="1">
            <w:r w:rsidR="00B563D9" w:rsidRPr="006729C7">
              <w:rPr>
                <w:rStyle w:val="a8"/>
              </w:rPr>
              <w:t>Приложение 3.</w:t>
            </w:r>
            <w:r w:rsidR="00B563D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63D9" w:rsidRPr="006729C7">
              <w:rPr>
                <w:rStyle w:val="a8"/>
              </w:rPr>
              <w:t>Требования по доступу к объектам ИТ-инфраструктуры АО «Россети Тюмень»</w:t>
            </w:r>
            <w:r w:rsidR="00B563D9">
              <w:rPr>
                <w:webHidden/>
              </w:rPr>
              <w:tab/>
            </w:r>
            <w:r w:rsidR="00B563D9">
              <w:rPr>
                <w:webHidden/>
              </w:rPr>
              <w:fldChar w:fldCharType="begin"/>
            </w:r>
            <w:r w:rsidR="00B563D9">
              <w:rPr>
                <w:webHidden/>
              </w:rPr>
              <w:instrText xml:space="preserve"> PAGEREF _Toc132276250 \h </w:instrText>
            </w:r>
            <w:r w:rsidR="00B563D9">
              <w:rPr>
                <w:webHidden/>
              </w:rPr>
            </w:r>
            <w:r w:rsidR="00B563D9">
              <w:rPr>
                <w:webHidden/>
              </w:rPr>
              <w:fldChar w:fldCharType="separate"/>
            </w:r>
            <w:r w:rsidR="00B563D9">
              <w:rPr>
                <w:webHidden/>
              </w:rPr>
              <w:t>22</w:t>
            </w:r>
            <w:r w:rsidR="00B563D9">
              <w:rPr>
                <w:webHidden/>
              </w:rPr>
              <w:fldChar w:fldCharType="end"/>
            </w:r>
          </w:hyperlink>
        </w:p>
        <w:p w:rsidR="00B563D9" w:rsidRDefault="00712467">
          <w:pPr>
            <w:pStyle w:val="13"/>
            <w:tabs>
              <w:tab w:val="left" w:pos="17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32276251" w:history="1">
            <w:r w:rsidR="00B563D9" w:rsidRPr="006729C7">
              <w:rPr>
                <w:rStyle w:val="a8"/>
              </w:rPr>
              <w:t>Приложение 4.</w:t>
            </w:r>
            <w:r w:rsidR="00B563D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63D9" w:rsidRPr="006729C7">
              <w:rPr>
                <w:rStyle w:val="a8"/>
              </w:rPr>
              <w:t>Инструкция по применению средств шифрования</w:t>
            </w:r>
            <w:r w:rsidR="00B563D9">
              <w:rPr>
                <w:webHidden/>
              </w:rPr>
              <w:tab/>
            </w:r>
            <w:r w:rsidR="00B563D9">
              <w:rPr>
                <w:webHidden/>
              </w:rPr>
              <w:fldChar w:fldCharType="begin"/>
            </w:r>
            <w:r w:rsidR="00B563D9">
              <w:rPr>
                <w:webHidden/>
              </w:rPr>
              <w:instrText xml:space="preserve"> PAGEREF _Toc132276251 \h </w:instrText>
            </w:r>
            <w:r w:rsidR="00B563D9">
              <w:rPr>
                <w:webHidden/>
              </w:rPr>
            </w:r>
            <w:r w:rsidR="00B563D9">
              <w:rPr>
                <w:webHidden/>
              </w:rPr>
              <w:fldChar w:fldCharType="separate"/>
            </w:r>
            <w:r w:rsidR="00B563D9">
              <w:rPr>
                <w:webHidden/>
              </w:rPr>
              <w:t>24</w:t>
            </w:r>
            <w:r w:rsidR="00B563D9">
              <w:rPr>
                <w:webHidden/>
              </w:rPr>
              <w:fldChar w:fldCharType="end"/>
            </w:r>
          </w:hyperlink>
        </w:p>
        <w:p w:rsidR="00B563D9" w:rsidRDefault="00712467">
          <w:pPr>
            <w:pStyle w:val="13"/>
            <w:tabs>
              <w:tab w:val="left" w:pos="1760"/>
            </w:tabs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32276252" w:history="1">
            <w:r w:rsidR="00B563D9" w:rsidRPr="006729C7">
              <w:rPr>
                <w:rStyle w:val="a8"/>
              </w:rPr>
              <w:t>Приложение 5.</w:t>
            </w:r>
            <w:r w:rsidR="00B563D9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B563D9" w:rsidRPr="006729C7">
              <w:rPr>
                <w:rStyle w:val="a8"/>
              </w:rPr>
              <w:t>Памятка по информационной безопасности.</w:t>
            </w:r>
            <w:r w:rsidR="00B563D9">
              <w:rPr>
                <w:webHidden/>
              </w:rPr>
              <w:tab/>
            </w:r>
            <w:r w:rsidR="00B563D9">
              <w:rPr>
                <w:webHidden/>
              </w:rPr>
              <w:fldChar w:fldCharType="begin"/>
            </w:r>
            <w:r w:rsidR="00B563D9">
              <w:rPr>
                <w:webHidden/>
              </w:rPr>
              <w:instrText xml:space="preserve"> PAGEREF _Toc132276252 \h </w:instrText>
            </w:r>
            <w:r w:rsidR="00B563D9">
              <w:rPr>
                <w:webHidden/>
              </w:rPr>
            </w:r>
            <w:r w:rsidR="00B563D9">
              <w:rPr>
                <w:webHidden/>
              </w:rPr>
              <w:fldChar w:fldCharType="separate"/>
            </w:r>
            <w:r w:rsidR="00B563D9">
              <w:rPr>
                <w:webHidden/>
              </w:rPr>
              <w:t>26</w:t>
            </w:r>
            <w:r w:rsidR="00B563D9">
              <w:rPr>
                <w:webHidden/>
              </w:rPr>
              <w:fldChar w:fldCharType="end"/>
            </w:r>
          </w:hyperlink>
        </w:p>
        <w:p w:rsidR="00264429" w:rsidRPr="00CB7988" w:rsidRDefault="00F313C2" w:rsidP="00EB1C37">
          <w:pPr>
            <w:pStyle w:val="13"/>
          </w:pPr>
          <w:r>
            <w:rPr>
              <w:rFonts w:eastAsiaTheme="minorEastAsia" w:cstheme="minorBidi"/>
              <w:b/>
              <w:szCs w:val="22"/>
            </w:rPr>
            <w:fldChar w:fldCharType="end"/>
          </w:r>
        </w:p>
      </w:sdtContent>
    </w:sdt>
    <w:p w:rsidR="00264429" w:rsidRPr="00CB7988" w:rsidRDefault="00F313C2">
      <w:pPr>
        <w:ind w:left="567" w:firstLine="0"/>
      </w:pPr>
      <w:bookmarkStart w:id="36" w:name="_Toc433623869"/>
      <w:bookmarkStart w:id="37" w:name="_Toc435006989"/>
      <w:r w:rsidRPr="00CB7988">
        <w:br w:type="page"/>
      </w:r>
    </w:p>
    <w:p w:rsidR="00264429" w:rsidRPr="00CB7988" w:rsidRDefault="00F313C2">
      <w:pPr>
        <w:pStyle w:val="10"/>
      </w:pPr>
      <w:bookmarkStart w:id="38" w:name="_Toc433623870"/>
      <w:bookmarkStart w:id="39" w:name="_Toc370374065"/>
      <w:bookmarkStart w:id="40" w:name="_Toc364690028"/>
      <w:bookmarkStart w:id="41" w:name="_Toc315268169"/>
      <w:bookmarkStart w:id="42" w:name="_Toc435006990"/>
      <w:bookmarkStart w:id="43" w:name="_Toc132276240"/>
      <w:bookmarkEnd w:id="36"/>
      <w:bookmarkEnd w:id="37"/>
      <w:r w:rsidRPr="00CB7988">
        <w:t>Назначение и область применения</w:t>
      </w:r>
      <w:bookmarkEnd w:id="38"/>
      <w:bookmarkEnd w:id="39"/>
      <w:bookmarkEnd w:id="40"/>
      <w:bookmarkEnd w:id="41"/>
      <w:bookmarkEnd w:id="42"/>
      <w:bookmarkEnd w:id="43"/>
    </w:p>
    <w:p w:rsidR="00264429" w:rsidRPr="00CB7988" w:rsidRDefault="00F313C2" w:rsidP="00CA4895">
      <w:pPr>
        <w:pStyle w:val="22"/>
        <w:numPr>
          <w:ilvl w:val="1"/>
          <w:numId w:val="14"/>
        </w:numPr>
        <w:tabs>
          <w:tab w:val="left" w:pos="0"/>
        </w:tabs>
        <w:spacing w:before="60" w:after="60"/>
        <w:ind w:left="0" w:firstLine="567"/>
      </w:pPr>
      <w:r>
        <w:t>Настоящие</w:t>
      </w:r>
      <w:r w:rsidR="009806C6" w:rsidRPr="00CB7988">
        <w:t xml:space="preserve"> </w:t>
      </w:r>
      <w:r>
        <w:t xml:space="preserve">Правила </w:t>
      </w:r>
      <w:r w:rsidR="009806C6" w:rsidRPr="00CB7988">
        <w:t xml:space="preserve">информационной безопасности </w:t>
      </w:r>
      <w:r w:rsidR="00B05860">
        <w:t xml:space="preserve">в </w:t>
      </w:r>
      <w:r w:rsidR="009806C6" w:rsidRPr="00CB7988">
        <w:t>АО «</w:t>
      </w:r>
      <w:r w:rsidR="005E5D61" w:rsidRPr="00CB7988">
        <w:t>Россети Тюмень</w:t>
      </w:r>
      <w:r w:rsidR="009806C6" w:rsidRPr="00CB7988">
        <w:t xml:space="preserve">» </w:t>
      </w:r>
      <w:r w:rsidR="00D503D7">
        <w:t>разработаны</w:t>
      </w:r>
      <w:r w:rsidR="009806C6" w:rsidRPr="00CB7988">
        <w:t xml:space="preserve"> в целях реализации требований Политики обеспечения комплексной безопасности АО «</w:t>
      </w:r>
      <w:r w:rsidR="005E5D61" w:rsidRPr="00CB7988">
        <w:t>Россети Тюмень</w:t>
      </w:r>
      <w:r w:rsidR="009806C6" w:rsidRPr="00CB7988">
        <w:t>», регламентации использования АРМ, ЛВС и информационных ресурсов АО «</w:t>
      </w:r>
      <w:r w:rsidR="005E5D61" w:rsidRPr="00CB7988">
        <w:t>Россети Тюмень</w:t>
      </w:r>
      <w:r w:rsidR="009806C6" w:rsidRPr="00CB7988">
        <w:t>» работниками Общества и работниками организаций, оказывающими услуги/выполняющими работы по сопровождению и эксплуатации информационно-телекоммуникационной и технологической инфраструктуры Общества, созданию или модернизации информационных систем.</w:t>
      </w:r>
    </w:p>
    <w:p w:rsidR="00264429" w:rsidRPr="00CB7988" w:rsidRDefault="00F313C2" w:rsidP="00CA4895">
      <w:pPr>
        <w:pStyle w:val="22"/>
        <w:numPr>
          <w:ilvl w:val="1"/>
          <w:numId w:val="14"/>
        </w:numPr>
        <w:tabs>
          <w:tab w:val="left" w:pos="0"/>
        </w:tabs>
        <w:spacing w:before="60" w:after="60"/>
        <w:ind w:left="0" w:firstLine="567"/>
      </w:pPr>
      <w:r>
        <w:t>Выполнение требований настоящих</w:t>
      </w:r>
      <w:r w:rsidR="009806C6" w:rsidRPr="00CB7988">
        <w:t xml:space="preserve"> </w:t>
      </w:r>
      <w:r>
        <w:t>Правил</w:t>
      </w:r>
      <w:r w:rsidR="009806C6" w:rsidRPr="00CB7988">
        <w:t xml:space="preserve"> обязательно для всех работников исполнительного аппарата и филиалов АО «</w:t>
      </w:r>
      <w:r w:rsidR="005E5D61" w:rsidRPr="00CB7988">
        <w:t>Россети Тюмень</w:t>
      </w:r>
      <w:r w:rsidR="009806C6" w:rsidRPr="00CB7988">
        <w:t>» и работников организаций, оказывающих услуги, выполняющих работы по сопровождению и эксплуатации информационно-телекоммуникационной и технологической инфраструктуры Общества, созданию или модернизации информационных систем. Каждый Работник несет персональную ответственность за свои действия.</w:t>
      </w:r>
    </w:p>
    <w:p w:rsidR="00264429" w:rsidRPr="00CB7988" w:rsidRDefault="00F313C2">
      <w:pPr>
        <w:pStyle w:val="10"/>
      </w:pPr>
      <w:bookmarkStart w:id="44" w:name="_Toc132276241"/>
      <w:bookmarkStart w:id="45" w:name="_Toc433623872"/>
      <w:bookmarkStart w:id="46" w:name="_Toc370374067"/>
      <w:bookmarkStart w:id="47" w:name="_Toc435006993"/>
      <w:r w:rsidRPr="00CB7988">
        <w:t>Нормативные ссылки</w:t>
      </w:r>
      <w:bookmarkEnd w:id="44"/>
    </w:p>
    <w:p w:rsidR="00264429" w:rsidRPr="00CB7988" w:rsidRDefault="00F313C2" w:rsidP="00CA4895">
      <w:pPr>
        <w:pStyle w:val="22"/>
        <w:numPr>
          <w:ilvl w:val="1"/>
          <w:numId w:val="14"/>
        </w:numPr>
        <w:tabs>
          <w:tab w:val="left" w:pos="0"/>
        </w:tabs>
        <w:spacing w:before="60" w:after="60"/>
        <w:ind w:left="0" w:firstLine="567"/>
      </w:pPr>
      <w:r w:rsidRPr="00CB7988">
        <w:t>Внешние документы:</w:t>
      </w:r>
    </w:p>
    <w:p w:rsidR="00264429" w:rsidRPr="00CB7988" w:rsidRDefault="00F313C2" w:rsidP="00F75BF5">
      <w:pPr>
        <w:pStyle w:val="afff7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contextualSpacing w:val="0"/>
      </w:pPr>
      <w:r w:rsidRPr="00CB7988">
        <w:t>Федеральный закон Российск</w:t>
      </w:r>
      <w:r w:rsidR="00AA516D">
        <w:t xml:space="preserve">ой Федерации от 27 июля 2006 г. </w:t>
      </w:r>
      <w:r w:rsidRPr="00CB7988">
        <w:t>№ 149-ФЗ «Об информации, информационных технологиях и о защите информации»;</w:t>
      </w:r>
    </w:p>
    <w:p w:rsidR="00264429" w:rsidRPr="00CB7988" w:rsidRDefault="00F313C2" w:rsidP="00F75BF5">
      <w:pPr>
        <w:pStyle w:val="afff7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contextualSpacing w:val="0"/>
      </w:pPr>
      <w:r w:rsidRPr="00CB7988">
        <w:t>Федеральный закон Российской Федерации от 27 июля 2006 г. № 152-ФЗ «О персональных данных»;</w:t>
      </w:r>
    </w:p>
    <w:p w:rsidR="00264429" w:rsidRPr="00CB7988" w:rsidRDefault="00F313C2" w:rsidP="00F75BF5">
      <w:pPr>
        <w:pStyle w:val="afff7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contextualSpacing w:val="0"/>
      </w:pPr>
      <w:r w:rsidRPr="00CB7988">
        <w:t>Федеральный закон Российской Федерации от 26 июля 2017 г. № 187-ФЗ «О безопасности критической информационной инфраструктуры Российской Федерации»;</w:t>
      </w:r>
    </w:p>
    <w:p w:rsidR="00264429" w:rsidRPr="00CB7988" w:rsidRDefault="00F313C2" w:rsidP="00F75BF5">
      <w:pPr>
        <w:pStyle w:val="afff7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contextualSpacing w:val="0"/>
      </w:pPr>
      <w:r w:rsidRPr="00CB7988">
        <w:t>Федеральный закон Российской Федерации от 29 июля 2004 г. № 98-ФЗ «О коммерческой тайне»;</w:t>
      </w:r>
    </w:p>
    <w:p w:rsidR="004A77A2" w:rsidRPr="00CB7988" w:rsidRDefault="00F313C2" w:rsidP="004A77A2">
      <w:pPr>
        <w:pStyle w:val="afff7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contextualSpacing w:val="0"/>
      </w:pPr>
      <w:r w:rsidRPr="004A77A2">
        <w:t>ГОСТ Р ИСО/МЭК 27002-2021. Информационные технологии. Методы и средства обеспечения безопасности. Свод норм и правил применения мер обеспечения информационной безопасности</w:t>
      </w:r>
      <w:r w:rsidR="00303569">
        <w:t>.</w:t>
      </w:r>
    </w:p>
    <w:p w:rsidR="00264429" w:rsidRPr="00CB7988" w:rsidRDefault="00F313C2" w:rsidP="00CA4895">
      <w:pPr>
        <w:pStyle w:val="22"/>
        <w:numPr>
          <w:ilvl w:val="1"/>
          <w:numId w:val="14"/>
        </w:numPr>
        <w:tabs>
          <w:tab w:val="left" w:pos="0"/>
        </w:tabs>
        <w:spacing w:before="60" w:after="60"/>
        <w:ind w:left="0" w:firstLine="567"/>
      </w:pPr>
      <w:r w:rsidRPr="00CB7988">
        <w:t>Внутренние документы:</w:t>
      </w:r>
    </w:p>
    <w:p w:rsidR="00264429" w:rsidRPr="00CB7988" w:rsidRDefault="00F313C2" w:rsidP="00F75BF5">
      <w:pPr>
        <w:pStyle w:val="afff7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contextualSpacing w:val="0"/>
      </w:pPr>
      <w:r w:rsidRPr="00CB7988">
        <w:t>Концепция обеспечения информационной безопасности АО «</w:t>
      </w:r>
      <w:r w:rsidR="005E5D61" w:rsidRPr="00CB7988">
        <w:t>Россети Тюмень</w:t>
      </w:r>
      <w:r w:rsidRPr="00CB7988">
        <w:t>»;</w:t>
      </w:r>
    </w:p>
    <w:p w:rsidR="00264429" w:rsidRPr="00CB7988" w:rsidRDefault="00F313C2" w:rsidP="00F75BF5">
      <w:pPr>
        <w:pStyle w:val="afff7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contextualSpacing w:val="0"/>
      </w:pPr>
      <w:r w:rsidRPr="00CB7988">
        <w:t>Политика обеспечения комплексной безопасности АО «</w:t>
      </w:r>
      <w:r w:rsidR="005E5D61" w:rsidRPr="00CB7988">
        <w:t>Россети Тюмень</w:t>
      </w:r>
      <w:r w:rsidRPr="00CB7988">
        <w:t xml:space="preserve">», утвержденная Советом директоров </w:t>
      </w:r>
      <w:r w:rsidR="00E800E0" w:rsidRPr="00CB7988">
        <w:t>Общества</w:t>
      </w:r>
      <w:r w:rsidRPr="00CB7988">
        <w:t>;</w:t>
      </w:r>
    </w:p>
    <w:p w:rsidR="00264429" w:rsidRPr="00CB7988" w:rsidRDefault="00F313C2" w:rsidP="00F75BF5">
      <w:pPr>
        <w:pStyle w:val="afff7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contextualSpacing w:val="0"/>
      </w:pPr>
      <w:r w:rsidRPr="00CB7988">
        <w:t>Порядок управления документами ИСМ АО «</w:t>
      </w:r>
      <w:r w:rsidR="005E5D61" w:rsidRPr="00CB7988">
        <w:t>Россети Тюмень</w:t>
      </w:r>
      <w:r w:rsidRPr="00CB7988">
        <w:t>»</w:t>
      </w:r>
      <w:r w:rsidR="005225EA" w:rsidRPr="00CB7988">
        <w:t>;</w:t>
      </w:r>
    </w:p>
    <w:p w:rsidR="00371F34" w:rsidRPr="00CB7988" w:rsidRDefault="00F313C2" w:rsidP="00071998">
      <w:pPr>
        <w:pStyle w:val="afff7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contextualSpacing w:val="0"/>
        <w:rPr>
          <w:color w:val="000000" w:themeColor="text1"/>
        </w:rPr>
      </w:pPr>
      <w:r>
        <w:rPr>
          <w:color w:val="000000" w:themeColor="text1"/>
        </w:rPr>
        <w:t>Инструкция</w:t>
      </w:r>
      <w:r w:rsidR="005225EA" w:rsidRPr="00CB7988">
        <w:rPr>
          <w:color w:val="000000" w:themeColor="text1"/>
        </w:rPr>
        <w:t xml:space="preserve"> </w:t>
      </w:r>
      <w:r w:rsidRPr="00071998">
        <w:rPr>
          <w:color w:val="000000" w:themeColor="text1"/>
        </w:rPr>
        <w:t>по настройке конфигурации и установке автоматизированных рабочих мест пользователей АО «Россети Тюмень»</w:t>
      </w:r>
      <w:r w:rsidR="00545A9E" w:rsidRPr="00CB7988">
        <w:rPr>
          <w:color w:val="000000" w:themeColor="text1"/>
        </w:rPr>
        <w:t>;</w:t>
      </w:r>
    </w:p>
    <w:p w:rsidR="00B70044" w:rsidRPr="00CB7988" w:rsidRDefault="00F313C2" w:rsidP="00F75BF5">
      <w:pPr>
        <w:pStyle w:val="afff7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contextualSpacing w:val="0"/>
      </w:pPr>
      <w:r w:rsidRPr="00CB7988">
        <w:t xml:space="preserve">Положение об организации работы по обеспечению защиты информации, составляющей коммерческую тайну АО «Россети </w:t>
      </w:r>
      <w:r w:rsidR="00095A76" w:rsidRPr="00CB7988">
        <w:t>Тюмень</w:t>
      </w:r>
      <w:r w:rsidR="00E70A4F" w:rsidRPr="00CB7988">
        <w:t>;</w:t>
      </w:r>
    </w:p>
    <w:p w:rsidR="000B4000" w:rsidRPr="00CB7988" w:rsidRDefault="00F313C2" w:rsidP="00F75BF5">
      <w:pPr>
        <w:pStyle w:val="afff7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contextualSpacing w:val="0"/>
      </w:pPr>
      <w:r w:rsidRPr="00CB7988">
        <w:t>Порядок эксплуатации системы резервного копирования АО «Россети Тюмень»</w:t>
      </w:r>
      <w:r w:rsidR="00E70A4F" w:rsidRPr="00CB7988">
        <w:t>;</w:t>
      </w:r>
    </w:p>
    <w:p w:rsidR="00E70A4F" w:rsidRPr="00CB7988" w:rsidRDefault="00F313C2" w:rsidP="00F75BF5">
      <w:pPr>
        <w:pStyle w:val="afff7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contextualSpacing w:val="0"/>
      </w:pPr>
      <w:r w:rsidRPr="00CB7988">
        <w:t>Инструкци</w:t>
      </w:r>
      <w:r w:rsidR="00094511">
        <w:t>я</w:t>
      </w:r>
      <w:r w:rsidRPr="00CB7988">
        <w:t xml:space="preserve"> по эксплуатации системы антивирусной защиты </w:t>
      </w:r>
      <w:r w:rsidR="00E800E0" w:rsidRPr="00CB7988">
        <w:br/>
      </w:r>
      <w:r w:rsidRPr="00CB7988">
        <w:t>АО «Россети Тюмень»</w:t>
      </w:r>
      <w:r w:rsidR="00A3766C" w:rsidRPr="00CB7988">
        <w:t>;</w:t>
      </w:r>
    </w:p>
    <w:p w:rsidR="00A3766C" w:rsidRDefault="00F313C2" w:rsidP="00F75BF5">
      <w:pPr>
        <w:pStyle w:val="afff7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contextualSpacing w:val="0"/>
      </w:pPr>
      <w:r w:rsidRPr="00CB7988">
        <w:t>Инструкция по эксплуатации единой службы технической поддержки «Service Desk» АО «Россети Тюмень»</w:t>
      </w:r>
      <w:r w:rsidR="004A4A40" w:rsidRPr="00CB7988">
        <w:t>;</w:t>
      </w:r>
    </w:p>
    <w:p w:rsidR="004A4A40" w:rsidRDefault="00F313C2" w:rsidP="00F75BF5">
      <w:pPr>
        <w:pStyle w:val="afff7"/>
        <w:numPr>
          <w:ilvl w:val="0"/>
          <w:numId w:val="11"/>
        </w:numPr>
        <w:tabs>
          <w:tab w:val="left" w:pos="851"/>
          <w:tab w:val="left" w:pos="1134"/>
        </w:tabs>
        <w:ind w:left="0" w:firstLine="567"/>
        <w:contextualSpacing w:val="0"/>
      </w:pPr>
      <w:r w:rsidRPr="00CB7988">
        <w:t>Положение о пропускном и внутриобъектовом режимах в АО «Россети Тюмень».</w:t>
      </w:r>
    </w:p>
    <w:p w:rsidR="00E55B4A" w:rsidRPr="00CB7988" w:rsidRDefault="00E55B4A" w:rsidP="00E55B4A">
      <w:pPr>
        <w:pStyle w:val="afff7"/>
        <w:tabs>
          <w:tab w:val="left" w:pos="851"/>
          <w:tab w:val="left" w:pos="1134"/>
        </w:tabs>
        <w:ind w:left="567"/>
        <w:contextualSpacing w:val="0"/>
      </w:pPr>
    </w:p>
    <w:p w:rsidR="00264429" w:rsidRPr="00CB7988" w:rsidRDefault="00F313C2">
      <w:pPr>
        <w:pStyle w:val="10"/>
      </w:pPr>
      <w:bookmarkStart w:id="48" w:name="_Toc509562534"/>
      <w:bookmarkStart w:id="49" w:name="_Toc132276242"/>
      <w:r w:rsidRPr="00CB7988">
        <w:t>Термины и определения, сокращения и обозначения</w:t>
      </w:r>
      <w:bookmarkEnd w:id="48"/>
      <w:bookmarkEnd w:id="49"/>
    </w:p>
    <w:p w:rsidR="00B15D89" w:rsidRDefault="00F313C2" w:rsidP="00B15D89">
      <w:pPr>
        <w:pStyle w:val="22"/>
        <w:numPr>
          <w:ilvl w:val="1"/>
          <w:numId w:val="14"/>
        </w:numPr>
        <w:tabs>
          <w:tab w:val="left" w:pos="0"/>
        </w:tabs>
        <w:spacing w:before="60" w:after="120"/>
        <w:ind w:left="0" w:firstLine="567"/>
      </w:pPr>
      <w:r w:rsidRPr="000E06F1">
        <w:t>В настоящем документе используются следующие термины с соответствующими</w:t>
      </w:r>
      <w:r w:rsidRPr="00CB7988">
        <w:t xml:space="preserve"> определениями:</w:t>
      </w:r>
    </w:p>
    <w:p w:rsidR="00C43F88" w:rsidRPr="00C43F88" w:rsidRDefault="00C43F88" w:rsidP="00C43F88"/>
    <w:tbl>
      <w:tblPr>
        <w:tblW w:w="932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48"/>
        <w:gridCol w:w="6779"/>
      </w:tblGrid>
      <w:tr w:rsidR="00215ED5" w:rsidTr="00636707">
        <w:trPr>
          <w:trHeight w:val="292"/>
        </w:trPr>
        <w:tc>
          <w:tcPr>
            <w:tcW w:w="2548" w:type="dxa"/>
          </w:tcPr>
          <w:p w:rsidR="00264429" w:rsidRPr="00CB7988" w:rsidRDefault="00F313C2">
            <w:pPr>
              <w:ind w:firstLine="0"/>
              <w:jc w:val="center"/>
            </w:pPr>
            <w:r w:rsidRPr="00CB7988">
              <w:t>Термин</w:t>
            </w:r>
          </w:p>
        </w:tc>
        <w:tc>
          <w:tcPr>
            <w:tcW w:w="6779" w:type="dxa"/>
          </w:tcPr>
          <w:p w:rsidR="00264429" w:rsidRPr="00CB7988" w:rsidRDefault="00F313C2">
            <w:pPr>
              <w:ind w:firstLine="0"/>
              <w:jc w:val="center"/>
            </w:pPr>
            <w:r w:rsidRPr="00CB7988">
              <w:t>Определение</w:t>
            </w:r>
          </w:p>
        </w:tc>
      </w:tr>
      <w:tr w:rsidR="00215ED5" w:rsidTr="00636707">
        <w:trPr>
          <w:trHeight w:val="292"/>
        </w:trPr>
        <w:tc>
          <w:tcPr>
            <w:tcW w:w="2548" w:type="dxa"/>
          </w:tcPr>
          <w:p w:rsidR="00264429" w:rsidRPr="00CB7988" w:rsidRDefault="00F313C2">
            <w:pPr>
              <w:ind w:firstLine="34"/>
            </w:pPr>
            <w:r w:rsidRPr="00CB7988">
              <w:t>Автоматизированная система</w:t>
            </w:r>
          </w:p>
        </w:tc>
        <w:tc>
          <w:tcPr>
            <w:tcW w:w="6779" w:type="dxa"/>
          </w:tcPr>
          <w:p w:rsidR="00264429" w:rsidRPr="00CB7988" w:rsidRDefault="00F313C2">
            <w:pPr>
              <w:spacing w:beforeLines="20" w:before="48" w:afterLines="20" w:after="48"/>
              <w:ind w:firstLine="0"/>
            </w:pPr>
            <w:r w:rsidRPr="00CB7988">
              <w:t>Система, состоящая из персонала и комплекса средств автоматизации его деятельности, реализующая информационную технологию выполнения установленных функций</w:t>
            </w:r>
          </w:p>
        </w:tc>
      </w:tr>
      <w:tr w:rsidR="00215ED5" w:rsidTr="00636707">
        <w:trPr>
          <w:trHeight w:val="292"/>
        </w:trPr>
        <w:tc>
          <w:tcPr>
            <w:tcW w:w="2548" w:type="dxa"/>
          </w:tcPr>
          <w:p w:rsidR="00264429" w:rsidRPr="00CB7988" w:rsidRDefault="00F313C2">
            <w:pPr>
              <w:ind w:firstLine="34"/>
            </w:pPr>
            <w:r w:rsidRPr="00CB7988">
              <w:t>Администратор ИС</w:t>
            </w:r>
          </w:p>
        </w:tc>
        <w:tc>
          <w:tcPr>
            <w:tcW w:w="6779" w:type="dxa"/>
          </w:tcPr>
          <w:p w:rsidR="00264429" w:rsidRPr="00CB7988" w:rsidRDefault="00F313C2" w:rsidP="00326A4D">
            <w:pPr>
              <w:spacing w:beforeLines="20" w:before="48" w:afterLines="20" w:after="48"/>
              <w:ind w:firstLine="0"/>
            </w:pPr>
            <w:r>
              <w:t xml:space="preserve">Ответственный специалист </w:t>
            </w:r>
            <w:r w:rsidR="001B2C33">
              <w:t xml:space="preserve">ДИТ/СКиТАСУ </w:t>
            </w:r>
            <w:r w:rsidR="009806C6" w:rsidRPr="00CB7988">
              <w:t xml:space="preserve">или подразделения – владельца информационной системы, </w:t>
            </w:r>
            <w:r w:rsidR="00613710" w:rsidRPr="00CB7988">
              <w:t>работник</w:t>
            </w:r>
            <w:r w:rsidR="009806C6" w:rsidRPr="00CB7988">
              <w:t xml:space="preserve"> подрядной организации, выполняющий функции управления и администрирования информационной системой</w:t>
            </w:r>
          </w:p>
        </w:tc>
      </w:tr>
      <w:tr w:rsidR="00215ED5" w:rsidTr="00636707">
        <w:trPr>
          <w:trHeight w:val="292"/>
        </w:trPr>
        <w:tc>
          <w:tcPr>
            <w:tcW w:w="2548" w:type="dxa"/>
          </w:tcPr>
          <w:p w:rsidR="00214107" w:rsidRPr="00CB7988" w:rsidRDefault="00F313C2">
            <w:pPr>
              <w:ind w:firstLine="34"/>
            </w:pPr>
            <w:r w:rsidRPr="00CB7988">
              <w:t>Бизнес - процессы</w:t>
            </w:r>
          </w:p>
        </w:tc>
        <w:tc>
          <w:tcPr>
            <w:tcW w:w="6779" w:type="dxa"/>
          </w:tcPr>
          <w:p w:rsidR="00214107" w:rsidRPr="00CB7988" w:rsidRDefault="00F313C2" w:rsidP="00326A4D">
            <w:pPr>
              <w:spacing w:beforeLines="20" w:before="48" w:afterLines="20" w:after="48"/>
              <w:ind w:firstLine="0"/>
            </w:pPr>
            <w:r w:rsidRPr="00CB7988">
              <w:t>Установленные и утверждённые процессы в рамках деятельности Общества</w:t>
            </w:r>
          </w:p>
        </w:tc>
      </w:tr>
      <w:tr w:rsidR="00215ED5" w:rsidTr="00636707">
        <w:trPr>
          <w:trHeight w:val="292"/>
        </w:trPr>
        <w:tc>
          <w:tcPr>
            <w:tcW w:w="2548" w:type="dxa"/>
          </w:tcPr>
          <w:p w:rsidR="00227540" w:rsidRPr="00CB7988" w:rsidRDefault="00F313C2" w:rsidP="0046550E">
            <w:pPr>
              <w:ind w:firstLine="0"/>
            </w:pPr>
            <w:r>
              <w:t>Виртуальное рабочее место</w:t>
            </w:r>
          </w:p>
        </w:tc>
        <w:tc>
          <w:tcPr>
            <w:tcW w:w="6779" w:type="dxa"/>
          </w:tcPr>
          <w:p w:rsidR="00227540" w:rsidRPr="00CB7988" w:rsidRDefault="00F313C2" w:rsidP="00326A4D">
            <w:pPr>
              <w:spacing w:beforeLines="20" w:before="48" w:afterLines="20" w:after="48"/>
              <w:ind w:firstLine="0"/>
            </w:pPr>
            <w:r>
              <w:t>Ф</w:t>
            </w:r>
            <w:r w:rsidRPr="00227540">
              <w:t>орма виртуализации рабочих столов, при которой образ рабочего стола запускается на виртуальной машине и доставляется клиенту по сети.</w:t>
            </w:r>
          </w:p>
        </w:tc>
      </w:tr>
      <w:tr w:rsidR="00215ED5" w:rsidTr="000B0184">
        <w:trPr>
          <w:trHeight w:val="292"/>
        </w:trPr>
        <w:tc>
          <w:tcPr>
            <w:tcW w:w="2548" w:type="dxa"/>
            <w:shd w:val="clear" w:color="auto" w:fill="FFFFFF" w:themeFill="background1"/>
          </w:tcPr>
          <w:p w:rsidR="000B0184" w:rsidRPr="00CB7988" w:rsidRDefault="00F313C2">
            <w:pPr>
              <w:ind w:firstLine="34"/>
            </w:pPr>
            <w:r w:rsidRPr="00CB7988">
              <w:t>Гарантированное уничтожение информации</w:t>
            </w:r>
          </w:p>
        </w:tc>
        <w:tc>
          <w:tcPr>
            <w:tcW w:w="6779" w:type="dxa"/>
            <w:shd w:val="clear" w:color="auto" w:fill="FFFFFF" w:themeFill="background1"/>
          </w:tcPr>
          <w:p w:rsidR="000B0184" w:rsidRPr="00CB7988" w:rsidRDefault="00F313C2" w:rsidP="00326A4D">
            <w:pPr>
              <w:spacing w:beforeLines="20" w:before="48" w:afterLines="20" w:after="48"/>
              <w:ind w:firstLine="0"/>
            </w:pPr>
            <w:r w:rsidRPr="00CB7988">
              <w:t>Последовательность операций, предназначенных для осуществления программными или аппаратными средствами необратимого удаления данных</w:t>
            </w:r>
          </w:p>
        </w:tc>
      </w:tr>
      <w:tr w:rsidR="00215ED5" w:rsidTr="00636707">
        <w:trPr>
          <w:trHeight w:val="292"/>
        </w:trPr>
        <w:tc>
          <w:tcPr>
            <w:tcW w:w="2548" w:type="dxa"/>
          </w:tcPr>
          <w:p w:rsidR="00DA43DE" w:rsidRPr="00CB7988" w:rsidRDefault="00F313C2">
            <w:pPr>
              <w:ind w:firstLine="34"/>
            </w:pPr>
            <w:r w:rsidRPr="00CB7988">
              <w:t>Документ интегрированной системы менеджмента (документ ИСМ)</w:t>
            </w:r>
          </w:p>
        </w:tc>
        <w:tc>
          <w:tcPr>
            <w:tcW w:w="6779" w:type="dxa"/>
          </w:tcPr>
          <w:p w:rsidR="00DA43DE" w:rsidRPr="00CB7988" w:rsidRDefault="00F313C2" w:rsidP="00326A4D">
            <w:pPr>
              <w:spacing w:beforeLines="20" w:before="48" w:afterLines="20" w:after="48"/>
              <w:ind w:firstLine="0"/>
            </w:pPr>
            <w:r w:rsidRPr="00CB7988">
              <w:t>Документ, содержащий требования к организации производства, управления и развития определенного вида продукции</w:t>
            </w:r>
          </w:p>
        </w:tc>
      </w:tr>
      <w:tr w:rsidR="00215ED5" w:rsidTr="00636707">
        <w:trPr>
          <w:trHeight w:val="292"/>
        </w:trPr>
        <w:tc>
          <w:tcPr>
            <w:tcW w:w="2548" w:type="dxa"/>
          </w:tcPr>
          <w:p w:rsidR="00DA43DE" w:rsidRPr="00CB7988" w:rsidRDefault="00F313C2">
            <w:pPr>
              <w:ind w:firstLine="34"/>
            </w:pPr>
            <w:r w:rsidRPr="00CB7988">
              <w:t>Драйвер оборудования</w:t>
            </w:r>
          </w:p>
        </w:tc>
        <w:tc>
          <w:tcPr>
            <w:tcW w:w="6779" w:type="dxa"/>
          </w:tcPr>
          <w:p w:rsidR="00DA43DE" w:rsidRPr="00CB7988" w:rsidRDefault="00F313C2" w:rsidP="00326A4D">
            <w:pPr>
              <w:spacing w:beforeLines="20" w:before="48" w:afterLines="20" w:after="48"/>
              <w:ind w:firstLine="0"/>
            </w:pPr>
            <w:r w:rsidRPr="00CB7988">
              <w:t>Пакет специальных системных программ, предоставляемых производителем аппаратного обеспечения, без которого операционная система не сможет взаимодействовать с дополнительным устройством или оборудованием</w:t>
            </w:r>
          </w:p>
        </w:tc>
      </w:tr>
      <w:tr w:rsidR="00215ED5" w:rsidTr="00636707">
        <w:trPr>
          <w:trHeight w:val="292"/>
        </w:trPr>
        <w:tc>
          <w:tcPr>
            <w:tcW w:w="2548" w:type="dxa"/>
          </w:tcPr>
          <w:p w:rsidR="00214107" w:rsidRPr="00CB7988" w:rsidRDefault="00F313C2">
            <w:pPr>
              <w:ind w:firstLine="34"/>
            </w:pPr>
            <w:r w:rsidRPr="00CB7988">
              <w:t>Интегрированная система менеджмента</w:t>
            </w:r>
          </w:p>
        </w:tc>
        <w:tc>
          <w:tcPr>
            <w:tcW w:w="6779" w:type="dxa"/>
          </w:tcPr>
          <w:p w:rsidR="00214107" w:rsidRPr="00CB7988" w:rsidRDefault="00F313C2" w:rsidP="00326A4D">
            <w:pPr>
              <w:spacing w:beforeLines="20" w:before="48" w:afterLines="20" w:after="48"/>
              <w:ind w:firstLine="0"/>
            </w:pPr>
            <w:r w:rsidRPr="00CB7988">
              <w:t>Система организации и управления АО «Россети Тюмень», отвечающая требованиям международных стандартов ISO 9001, ISO 14001, ISO 45001, ISO 50001.</w:t>
            </w:r>
          </w:p>
        </w:tc>
      </w:tr>
      <w:tr w:rsidR="00215ED5" w:rsidTr="00636707">
        <w:trPr>
          <w:trHeight w:val="292"/>
        </w:trPr>
        <w:tc>
          <w:tcPr>
            <w:tcW w:w="2548" w:type="dxa"/>
          </w:tcPr>
          <w:p w:rsidR="00264429" w:rsidRPr="00CB7988" w:rsidRDefault="00F313C2">
            <w:pPr>
              <w:ind w:firstLine="34"/>
            </w:pPr>
            <w:r w:rsidRPr="00CB7988">
              <w:t>Информационные технологии</w:t>
            </w:r>
          </w:p>
        </w:tc>
        <w:tc>
          <w:tcPr>
            <w:tcW w:w="6779" w:type="dxa"/>
          </w:tcPr>
          <w:p w:rsidR="00264429" w:rsidRPr="00CB7988" w:rsidRDefault="00F313C2">
            <w:pPr>
              <w:spacing w:beforeLines="20" w:before="48" w:afterLines="20" w:after="48"/>
              <w:ind w:firstLine="0"/>
            </w:pPr>
            <w:r w:rsidRPr="00CB7988">
              <w:t>Процессы, методы поиска, сбора, хранения, обработки, предоставления, распространения информации и способы осуществления таких процессов и методов</w:t>
            </w:r>
          </w:p>
        </w:tc>
      </w:tr>
      <w:tr w:rsidR="00215ED5" w:rsidTr="00636707">
        <w:trPr>
          <w:trHeight w:val="292"/>
        </w:trPr>
        <w:tc>
          <w:tcPr>
            <w:tcW w:w="2548" w:type="dxa"/>
          </w:tcPr>
          <w:p w:rsidR="00264429" w:rsidRPr="00CB7988" w:rsidRDefault="00F313C2">
            <w:pPr>
              <w:ind w:firstLine="34"/>
            </w:pPr>
            <w:r w:rsidRPr="00CB7988">
              <w:t>Информационная система</w:t>
            </w:r>
          </w:p>
        </w:tc>
        <w:tc>
          <w:tcPr>
            <w:tcW w:w="6779" w:type="dxa"/>
          </w:tcPr>
          <w:p w:rsidR="00264429" w:rsidRPr="00CB7988" w:rsidRDefault="00F313C2">
            <w:pPr>
              <w:spacing w:beforeLines="20" w:before="48" w:afterLines="20" w:after="48"/>
              <w:ind w:firstLine="0"/>
            </w:pPr>
            <w:r w:rsidRPr="00CB7988">
              <w:t>Совокупность содержащейся в базах данных информации и обеспечивающих ее обработку информационных технологий и технических средств</w:t>
            </w:r>
          </w:p>
        </w:tc>
      </w:tr>
      <w:tr w:rsidR="00215ED5" w:rsidTr="00636707">
        <w:trPr>
          <w:trHeight w:val="292"/>
        </w:trPr>
        <w:tc>
          <w:tcPr>
            <w:tcW w:w="2548" w:type="dxa"/>
          </w:tcPr>
          <w:p w:rsidR="00DA43DE" w:rsidRPr="00CB7988" w:rsidRDefault="00F313C2">
            <w:pPr>
              <w:ind w:firstLine="34"/>
            </w:pPr>
            <w:r w:rsidRPr="00CB7988">
              <w:t>Инцидент ИБ</w:t>
            </w:r>
          </w:p>
        </w:tc>
        <w:tc>
          <w:tcPr>
            <w:tcW w:w="6779" w:type="dxa"/>
          </w:tcPr>
          <w:p w:rsidR="00DA43DE" w:rsidRPr="00CB7988" w:rsidRDefault="00F313C2">
            <w:pPr>
              <w:spacing w:beforeLines="20" w:before="48" w:afterLines="20" w:after="48"/>
              <w:ind w:firstLine="0"/>
            </w:pPr>
            <w:r w:rsidRPr="00CB7988">
              <w:t>Любое непредвиденное или нежелательное событие, которое может нарушить деятельность или информационную безопасность ИТКИ</w:t>
            </w:r>
          </w:p>
        </w:tc>
      </w:tr>
      <w:tr w:rsidR="00215ED5" w:rsidTr="00636707">
        <w:trPr>
          <w:trHeight w:val="292"/>
        </w:trPr>
        <w:tc>
          <w:tcPr>
            <w:tcW w:w="2548" w:type="dxa"/>
          </w:tcPr>
          <w:p w:rsidR="00264429" w:rsidRPr="00CB7988" w:rsidRDefault="00F313C2">
            <w:pPr>
              <w:ind w:firstLine="34"/>
            </w:pPr>
            <w:r w:rsidRPr="00CB7988">
              <w:t>Компрометация пароля</w:t>
            </w:r>
          </w:p>
        </w:tc>
        <w:tc>
          <w:tcPr>
            <w:tcW w:w="6779" w:type="dxa"/>
          </w:tcPr>
          <w:p w:rsidR="00264429" w:rsidRPr="00CB7988" w:rsidRDefault="00F313C2">
            <w:pPr>
              <w:spacing w:beforeLines="20" w:before="48" w:afterLines="20" w:after="48"/>
              <w:ind w:firstLine="0"/>
            </w:pPr>
            <w:r>
              <w:t>Ф</w:t>
            </w:r>
            <w:r w:rsidR="009806C6" w:rsidRPr="00CB7988">
              <w:t>акт несанкционированного доступа к парольной информации, а также подозрение осуществления такого доступа</w:t>
            </w:r>
          </w:p>
        </w:tc>
      </w:tr>
      <w:tr w:rsidR="00215ED5" w:rsidTr="00636707">
        <w:trPr>
          <w:trHeight w:val="292"/>
        </w:trPr>
        <w:tc>
          <w:tcPr>
            <w:tcW w:w="2548" w:type="dxa"/>
          </w:tcPr>
          <w:p w:rsidR="00B50798" w:rsidRPr="00CB7988" w:rsidRDefault="00F313C2">
            <w:pPr>
              <w:ind w:firstLine="34"/>
            </w:pPr>
            <w:r w:rsidRPr="00CB7988">
              <w:t>Кандидат</w:t>
            </w:r>
          </w:p>
        </w:tc>
        <w:tc>
          <w:tcPr>
            <w:tcW w:w="6779" w:type="dxa"/>
          </w:tcPr>
          <w:p w:rsidR="00B50798" w:rsidRPr="00CB7988" w:rsidRDefault="00F313C2">
            <w:pPr>
              <w:spacing w:beforeLines="20" w:before="48" w:afterLines="20" w:after="48"/>
              <w:ind w:firstLine="0"/>
            </w:pPr>
            <w:r w:rsidRPr="00CB7988">
              <w:t>Соискатель на вакантную должность</w:t>
            </w:r>
          </w:p>
        </w:tc>
      </w:tr>
      <w:tr w:rsidR="00215ED5" w:rsidTr="00636707">
        <w:trPr>
          <w:trHeight w:val="292"/>
        </w:trPr>
        <w:tc>
          <w:tcPr>
            <w:tcW w:w="2548" w:type="dxa"/>
          </w:tcPr>
          <w:p w:rsidR="0004227D" w:rsidRPr="00CB7988" w:rsidRDefault="00F313C2">
            <w:pPr>
              <w:ind w:firstLine="34"/>
            </w:pPr>
            <w:r w:rsidRPr="00CB7988">
              <w:t>Мессенджеры</w:t>
            </w:r>
          </w:p>
        </w:tc>
        <w:tc>
          <w:tcPr>
            <w:tcW w:w="6779" w:type="dxa"/>
          </w:tcPr>
          <w:p w:rsidR="0004227D" w:rsidRPr="00CB7988" w:rsidRDefault="00F313C2">
            <w:pPr>
              <w:spacing w:beforeLines="20" w:before="48" w:afterLines="20" w:after="48"/>
              <w:ind w:firstLine="0"/>
            </w:pPr>
            <w:r w:rsidRPr="00CB7988">
              <w:t>Службы мгновенных сообщений (Instant Messaging Service), предназначенные для обмена сообщениями в реальном времени через Интернет</w:t>
            </w:r>
          </w:p>
        </w:tc>
      </w:tr>
      <w:tr w:rsidR="00215ED5" w:rsidTr="00636707">
        <w:trPr>
          <w:trHeight w:val="292"/>
        </w:trPr>
        <w:tc>
          <w:tcPr>
            <w:tcW w:w="2548" w:type="dxa"/>
          </w:tcPr>
          <w:p w:rsidR="00214107" w:rsidRPr="00CB7988" w:rsidRDefault="00F313C2">
            <w:pPr>
              <w:ind w:firstLine="34"/>
            </w:pPr>
            <w:r w:rsidRPr="00CB7988">
              <w:t>Процесс</w:t>
            </w:r>
          </w:p>
        </w:tc>
        <w:tc>
          <w:tcPr>
            <w:tcW w:w="6779" w:type="dxa"/>
          </w:tcPr>
          <w:p w:rsidR="00214107" w:rsidRPr="00CB7988" w:rsidRDefault="00F313C2">
            <w:pPr>
              <w:spacing w:beforeLines="20" w:before="48" w:afterLines="20" w:after="48"/>
              <w:ind w:firstLine="0"/>
            </w:pPr>
            <w:r w:rsidRPr="00CB7988">
              <w:t>Совокупность взаимосвязанных и (или) взаимодействующих видов (направлений) деятельности, преобразующие входы в выходы для получения намеченного результата</w:t>
            </w:r>
          </w:p>
        </w:tc>
      </w:tr>
      <w:tr w:rsidR="00215ED5" w:rsidTr="00636707">
        <w:trPr>
          <w:trHeight w:val="292"/>
        </w:trPr>
        <w:tc>
          <w:tcPr>
            <w:tcW w:w="2548" w:type="dxa"/>
          </w:tcPr>
          <w:p w:rsidR="00214107" w:rsidRPr="00CB7988" w:rsidRDefault="00F313C2" w:rsidP="00214107">
            <w:pPr>
              <w:ind w:firstLine="34"/>
            </w:pPr>
            <w:r w:rsidRPr="00CB7988">
              <w:t>Разработчик</w:t>
            </w:r>
          </w:p>
        </w:tc>
        <w:tc>
          <w:tcPr>
            <w:tcW w:w="6779" w:type="dxa"/>
          </w:tcPr>
          <w:p w:rsidR="00214107" w:rsidRPr="00CB7988" w:rsidRDefault="00F313C2" w:rsidP="00214107">
            <w:pPr>
              <w:spacing w:beforeLines="20" w:before="48" w:afterLines="20" w:after="48"/>
              <w:ind w:firstLine="0"/>
            </w:pPr>
            <w:r w:rsidRPr="00CB7988">
              <w:t xml:space="preserve">Подразделение Общества, управляющее бизнес-процессом / подпроцессом и устанавливающее требования к их функционированию, а </w:t>
            </w:r>
            <w:r w:rsidR="00700CA6" w:rsidRPr="00CB7988">
              <w:t>также</w:t>
            </w:r>
            <w:r w:rsidRPr="00CB7988">
              <w:t xml:space="preserve"> требования к продукции (услугам)</w:t>
            </w:r>
          </w:p>
        </w:tc>
      </w:tr>
      <w:tr w:rsidR="00215ED5" w:rsidTr="00636707">
        <w:trPr>
          <w:trHeight w:val="292"/>
        </w:trPr>
        <w:tc>
          <w:tcPr>
            <w:tcW w:w="2548" w:type="dxa"/>
          </w:tcPr>
          <w:p w:rsidR="00214107" w:rsidRPr="00CB7988" w:rsidRDefault="00F313C2" w:rsidP="00214107">
            <w:pPr>
              <w:ind w:firstLine="34"/>
            </w:pPr>
            <w:r w:rsidRPr="00CB7988">
              <w:t>Реинжиниринг бизнес-процессов</w:t>
            </w:r>
          </w:p>
        </w:tc>
        <w:tc>
          <w:tcPr>
            <w:tcW w:w="6779" w:type="dxa"/>
          </w:tcPr>
          <w:p w:rsidR="00214107" w:rsidRPr="00CB7988" w:rsidRDefault="00F313C2" w:rsidP="00214107">
            <w:pPr>
              <w:spacing w:beforeLines="20" w:before="48" w:afterLines="20" w:after="48"/>
              <w:ind w:firstLine="0"/>
            </w:pPr>
            <w:r w:rsidRPr="00CB7988">
              <w:t>Фундаментальное переосмысление и радикальное перепроектирование деловых процессов для достижения резких, скачкообразных улучшений современных показателей деятельности компаний, таких как стоимость, качество, сервис и сроки</w:t>
            </w:r>
          </w:p>
        </w:tc>
      </w:tr>
      <w:tr w:rsidR="00215ED5" w:rsidTr="00D674E5">
        <w:trPr>
          <w:trHeight w:val="292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738" w:rsidRPr="00CB7988" w:rsidRDefault="00F313C2" w:rsidP="000C5F5C">
            <w:pPr>
              <w:ind w:firstLine="0"/>
            </w:pPr>
            <w:r w:rsidRPr="00CB7988">
              <w:t>Сведения конфиденциального характера</w:t>
            </w:r>
          </w:p>
        </w:tc>
        <w:tc>
          <w:tcPr>
            <w:tcW w:w="6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738" w:rsidRPr="00CB7988" w:rsidRDefault="00F313C2" w:rsidP="00216738">
            <w:pPr>
              <w:spacing w:beforeLines="20" w:before="48" w:afterLines="20" w:after="48"/>
              <w:ind w:firstLine="0"/>
            </w:pPr>
            <w:r w:rsidRPr="00CB7988">
              <w:t>Любые сведения, доступ к которой ограничивается в соответствии с законодательством Российской Федерации: персональные данные, информация, составляющая профессиональную (адвокатскую, банковскую, аудиторскую и пр.), коммерческую и служебную тайну</w:t>
            </w:r>
          </w:p>
        </w:tc>
      </w:tr>
      <w:tr w:rsidR="00215ED5" w:rsidTr="00D674E5">
        <w:trPr>
          <w:trHeight w:val="292"/>
        </w:trPr>
        <w:tc>
          <w:tcPr>
            <w:tcW w:w="2548" w:type="dxa"/>
            <w:vAlign w:val="center"/>
          </w:tcPr>
          <w:p w:rsidR="00216738" w:rsidRPr="00CB7988" w:rsidRDefault="00F313C2" w:rsidP="00216738">
            <w:pPr>
              <w:ind w:firstLine="34"/>
            </w:pPr>
            <w:r w:rsidRPr="00CB7988">
              <w:t>Событие</w:t>
            </w:r>
          </w:p>
        </w:tc>
        <w:tc>
          <w:tcPr>
            <w:tcW w:w="6779" w:type="dxa"/>
            <w:vAlign w:val="center"/>
          </w:tcPr>
          <w:p w:rsidR="00216738" w:rsidRPr="00CB7988" w:rsidRDefault="00F313C2" w:rsidP="00216738">
            <w:pPr>
              <w:spacing w:beforeLines="20" w:before="48" w:afterLines="20" w:after="48"/>
              <w:ind w:firstLine="0"/>
            </w:pPr>
            <w:r w:rsidRPr="00CB7988">
              <w:t>Возникновение или наличие определенной совокупности обстоятельств</w:t>
            </w:r>
          </w:p>
        </w:tc>
      </w:tr>
      <w:tr w:rsidR="00215ED5" w:rsidTr="00636707">
        <w:trPr>
          <w:trHeight w:val="292"/>
        </w:trPr>
        <w:tc>
          <w:tcPr>
            <w:tcW w:w="2548" w:type="dxa"/>
          </w:tcPr>
          <w:p w:rsidR="00216738" w:rsidRPr="00CB7988" w:rsidRDefault="00F313C2" w:rsidP="00216738">
            <w:pPr>
              <w:ind w:firstLine="34"/>
            </w:pPr>
            <w:r w:rsidRPr="00CB7988">
              <w:t>Терминальная сессия</w:t>
            </w:r>
          </w:p>
        </w:tc>
        <w:tc>
          <w:tcPr>
            <w:tcW w:w="6779" w:type="dxa"/>
          </w:tcPr>
          <w:p w:rsidR="00216738" w:rsidRPr="00CB7988" w:rsidRDefault="00F313C2" w:rsidP="00216738">
            <w:pPr>
              <w:spacing w:beforeLines="20" w:before="48" w:afterLines="20" w:after="48"/>
              <w:ind w:firstLine="0"/>
            </w:pPr>
            <w:r w:rsidRPr="00CB7988">
              <w:t xml:space="preserve">Период удаленного </w:t>
            </w:r>
            <w:r w:rsidR="00700CA6" w:rsidRPr="00CB7988">
              <w:t>подключения учётной</w:t>
            </w:r>
            <w:r w:rsidRPr="00CB7988">
              <w:t xml:space="preserve"> записи пользователя между авторизацией и её завершением работы на терминальном сервере</w:t>
            </w:r>
          </w:p>
        </w:tc>
      </w:tr>
      <w:tr w:rsidR="00215ED5" w:rsidTr="009D25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antSplit/>
          <w:trHeight w:val="34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738" w:rsidRPr="00CB7988" w:rsidRDefault="00F313C2" w:rsidP="00216738">
            <w:pPr>
              <w:ind w:firstLine="0"/>
              <w:jc w:val="left"/>
            </w:pPr>
            <w:r w:rsidRPr="00CB7988">
              <w:t>Технологическая рабочая станция</w:t>
            </w:r>
          </w:p>
        </w:tc>
        <w:tc>
          <w:tcPr>
            <w:tcW w:w="6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738" w:rsidRPr="00CB7988" w:rsidRDefault="00F313C2" w:rsidP="00216738">
            <w:pPr>
              <w:ind w:firstLine="0"/>
            </w:pPr>
            <w:r w:rsidRPr="00CB7988">
              <w:t>Персональный компьютер, предназначенный только для управления, мониторинга или диагностики определенного технологического процесса или сервиса</w:t>
            </w:r>
          </w:p>
        </w:tc>
      </w:tr>
      <w:tr w:rsidR="00215ED5" w:rsidTr="009D25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antSplit/>
          <w:trHeight w:val="34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738" w:rsidRPr="00CB7988" w:rsidRDefault="00F313C2" w:rsidP="00216738">
            <w:pPr>
              <w:ind w:firstLine="0"/>
              <w:jc w:val="left"/>
            </w:pPr>
            <w:r w:rsidRPr="00CB7988">
              <w:t>Технологическая учетная запись</w:t>
            </w:r>
          </w:p>
        </w:tc>
        <w:tc>
          <w:tcPr>
            <w:tcW w:w="6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738" w:rsidRPr="00CB7988" w:rsidRDefault="00F313C2" w:rsidP="00216738">
            <w:pPr>
              <w:ind w:firstLine="0"/>
            </w:pPr>
            <w:r w:rsidRPr="00CB7988">
              <w:t>Учетная запись, используемая персоналом для управления информационной инфраструктурой или для запуска и функционирования технологических сервисов</w:t>
            </w:r>
          </w:p>
        </w:tc>
      </w:tr>
      <w:tr w:rsidR="00215ED5" w:rsidTr="006F3826">
        <w:trPr>
          <w:cantSplit/>
          <w:trHeight w:val="34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738" w:rsidRPr="00CB7988" w:rsidRDefault="00F313C2" w:rsidP="00216738">
            <w:pPr>
              <w:ind w:firstLine="0"/>
              <w:jc w:val="left"/>
            </w:pPr>
            <w:r w:rsidRPr="00CB7988">
              <w:t xml:space="preserve">Требование </w:t>
            </w:r>
          </w:p>
        </w:tc>
        <w:tc>
          <w:tcPr>
            <w:tcW w:w="6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738" w:rsidRPr="00CB7988" w:rsidRDefault="00F313C2" w:rsidP="00216738">
            <w:pPr>
              <w:ind w:firstLine="0"/>
            </w:pPr>
            <w:r w:rsidRPr="00CB7988">
              <w:t>Потребность или ожидание, которое установлено, обычно предполагается или является обязательным.</w:t>
            </w:r>
          </w:p>
        </w:tc>
      </w:tr>
      <w:tr w:rsidR="00215ED5" w:rsidTr="006F3826">
        <w:trPr>
          <w:cantSplit/>
          <w:trHeight w:val="340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17E" w:rsidRPr="00CB7988" w:rsidRDefault="00F313C2" w:rsidP="00E1617E">
            <w:pPr>
              <w:ind w:firstLine="0"/>
              <w:jc w:val="left"/>
            </w:pPr>
            <w:r>
              <w:t>Э</w:t>
            </w:r>
            <w:r w:rsidRPr="00317284">
              <w:t>лектронная подпись</w:t>
            </w:r>
          </w:p>
        </w:tc>
        <w:tc>
          <w:tcPr>
            <w:tcW w:w="6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617E" w:rsidRPr="00CB7988" w:rsidRDefault="00F313C2" w:rsidP="00216738">
            <w:pPr>
              <w:ind w:firstLine="0"/>
            </w:pPr>
            <w:r w:rsidRPr="00317284">
              <w:t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</w:t>
            </w:r>
          </w:p>
        </w:tc>
      </w:tr>
      <w:tr w:rsidR="00215ED5" w:rsidTr="006F3826">
        <w:trPr>
          <w:cantSplit/>
          <w:trHeight w:val="340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826" w:rsidRPr="00CB7988" w:rsidRDefault="00F313C2" w:rsidP="00216738">
            <w:pPr>
              <w:ind w:firstLine="0"/>
              <w:jc w:val="left"/>
            </w:pPr>
            <w:r w:rsidRPr="006F3826">
              <w:t>Service Desk</w:t>
            </w:r>
          </w:p>
        </w:tc>
        <w:tc>
          <w:tcPr>
            <w:tcW w:w="6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826" w:rsidRPr="00CB7988" w:rsidRDefault="00F313C2" w:rsidP="0051014A">
            <w:pPr>
              <w:ind w:firstLine="0"/>
            </w:pPr>
            <w:r>
              <w:t>Единая служба</w:t>
            </w:r>
            <w:r w:rsidRPr="006F3826">
              <w:t xml:space="preserve"> технической поддержки </w:t>
            </w:r>
            <w:r>
              <w:br/>
            </w:r>
            <w:r w:rsidRPr="006F3826">
              <w:t>АО «Россети Тюмень»</w:t>
            </w:r>
          </w:p>
        </w:tc>
      </w:tr>
    </w:tbl>
    <w:p w:rsidR="00264429" w:rsidRPr="00CB7988" w:rsidRDefault="00F313C2" w:rsidP="00CA4895">
      <w:pPr>
        <w:pStyle w:val="22"/>
        <w:numPr>
          <w:ilvl w:val="1"/>
          <w:numId w:val="14"/>
        </w:numPr>
        <w:tabs>
          <w:tab w:val="left" w:pos="0"/>
        </w:tabs>
        <w:spacing w:before="60" w:after="120"/>
        <w:ind w:left="0" w:firstLine="567"/>
      </w:pPr>
      <w:r w:rsidRPr="003C2936">
        <w:t>Сокращения и обозначения, используемые в настоящем документе</w:t>
      </w:r>
      <w:r w:rsidR="009806C6" w:rsidRPr="00CB7988">
        <w:t>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09"/>
        <w:gridCol w:w="6438"/>
      </w:tblGrid>
      <w:tr w:rsidR="00215ED5" w:rsidTr="00163E2C">
        <w:trPr>
          <w:cantSplit/>
          <w:tblHeader/>
        </w:trPr>
        <w:tc>
          <w:tcPr>
            <w:tcW w:w="1556" w:type="pct"/>
          </w:tcPr>
          <w:p w:rsidR="00264429" w:rsidRPr="00711F77" w:rsidRDefault="00F313C2">
            <w:pPr>
              <w:widowControl w:val="0"/>
              <w:ind w:left="-74" w:firstLine="0"/>
              <w:jc w:val="center"/>
            </w:pPr>
            <w:r w:rsidRPr="00CB7988">
              <w:t>Сокращение</w:t>
            </w:r>
            <w:r w:rsidR="00711F77">
              <w:rPr>
                <w:lang w:val="en-US"/>
              </w:rPr>
              <w:t>/</w:t>
            </w:r>
            <w:r w:rsidR="00711F77">
              <w:t>Обозначение</w:t>
            </w:r>
          </w:p>
        </w:tc>
        <w:tc>
          <w:tcPr>
            <w:tcW w:w="3444" w:type="pct"/>
          </w:tcPr>
          <w:p w:rsidR="00264429" w:rsidRPr="00CB7988" w:rsidRDefault="00F313C2">
            <w:pPr>
              <w:widowControl w:val="0"/>
              <w:ind w:left="-21" w:firstLine="0"/>
              <w:jc w:val="center"/>
            </w:pPr>
            <w:r w:rsidRPr="00CB7988">
              <w:t>Определение</w:t>
            </w:r>
          </w:p>
        </w:tc>
      </w:tr>
      <w:tr w:rsidR="00215ED5" w:rsidTr="00163E2C">
        <w:trPr>
          <w:cantSplit/>
          <w:trHeight w:val="272"/>
        </w:trPr>
        <w:tc>
          <w:tcPr>
            <w:tcW w:w="1556" w:type="pct"/>
            <w:shd w:val="clear" w:color="auto" w:fill="auto"/>
            <w:vAlign w:val="center"/>
          </w:tcPr>
          <w:p w:rsidR="0004227D" w:rsidRPr="00CB7988" w:rsidRDefault="00F313C2" w:rsidP="0004227D">
            <w:pPr>
              <w:pStyle w:val="22"/>
              <w:ind w:left="34"/>
              <w:rPr>
                <w:lang w:val="en-US"/>
              </w:rPr>
            </w:pPr>
            <w:r w:rsidRPr="00CB7988">
              <w:t>АРМ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04227D" w:rsidRPr="00CB7988" w:rsidRDefault="00F313C2" w:rsidP="0004227D">
            <w:pPr>
              <w:widowControl w:val="0"/>
              <w:ind w:firstLine="0"/>
            </w:pPr>
            <w:r w:rsidRPr="00CB7988">
              <w:t>Автоматизированное рабочее место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04227D" w:rsidRPr="00CB7988" w:rsidRDefault="00F313C2" w:rsidP="0004227D">
            <w:pPr>
              <w:pStyle w:val="22"/>
              <w:ind w:left="34"/>
            </w:pPr>
            <w:r w:rsidRPr="00CB7988">
              <w:t>ББ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04227D" w:rsidRPr="00CB7988" w:rsidRDefault="00F313C2" w:rsidP="0004227D">
            <w:pPr>
              <w:widowControl w:val="0"/>
              <w:ind w:firstLine="0"/>
            </w:pPr>
            <w:r w:rsidRPr="00CB7988">
              <w:t>Блок безопасности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A54272" w:rsidRPr="00E458DD" w:rsidRDefault="00F313C2" w:rsidP="0004227D">
            <w:pPr>
              <w:pStyle w:val="22"/>
              <w:ind w:left="34"/>
            </w:pPr>
            <w:r>
              <w:t>ДБО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A54272" w:rsidRPr="009E13A9" w:rsidRDefault="00F313C2" w:rsidP="0004227D">
            <w:pPr>
              <w:widowControl w:val="0"/>
              <w:ind w:firstLine="0"/>
              <w:rPr>
                <w:lang w:val="en-US"/>
              </w:rPr>
            </w:pPr>
            <w:r w:rsidRPr="00A54272">
              <w:t>Дистанционное банковское обслуживание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882C24" w:rsidRPr="00CB7988" w:rsidRDefault="00F313C2">
            <w:pPr>
              <w:pStyle w:val="22"/>
              <w:ind w:left="34"/>
            </w:pPr>
            <w:r w:rsidRPr="00CB7988">
              <w:t>Д</w:t>
            </w:r>
            <w:r w:rsidR="0041420E">
              <w:t>И</w:t>
            </w:r>
            <w:r w:rsidRPr="00CB7988">
              <w:t>Т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882C24" w:rsidRPr="00CB7988" w:rsidRDefault="00F313C2">
            <w:pPr>
              <w:widowControl w:val="0"/>
              <w:ind w:firstLine="0"/>
            </w:pPr>
            <w:r w:rsidRPr="00CB7988">
              <w:t xml:space="preserve">Департамент </w:t>
            </w:r>
            <w:r w:rsidR="0041420E">
              <w:t>информационных технологий</w:t>
            </w:r>
            <w:r w:rsidRPr="00CB7988">
              <w:t xml:space="preserve"> АО «Россети Тюмень»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882C24" w:rsidRPr="00CB7988" w:rsidRDefault="00F313C2" w:rsidP="0004227D">
            <w:pPr>
              <w:pStyle w:val="22"/>
              <w:ind w:left="34"/>
            </w:pPr>
            <w:r w:rsidRPr="00CB7988">
              <w:t>ДУПиОП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882C24" w:rsidRPr="00CB7988" w:rsidRDefault="00F313C2" w:rsidP="0004227D">
            <w:pPr>
              <w:widowControl w:val="0"/>
              <w:ind w:firstLine="0"/>
            </w:pPr>
            <w:r w:rsidRPr="00CB7988">
              <w:t>Департамент управления персоналом и организационного проектирования АО «Россети Тюмень»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882C24" w:rsidRPr="00CB7988" w:rsidRDefault="00F313C2" w:rsidP="0004227D">
            <w:pPr>
              <w:pStyle w:val="22"/>
              <w:ind w:left="34"/>
            </w:pPr>
            <w:r w:rsidRPr="00CB7988">
              <w:t>Департамент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882C24" w:rsidRPr="00CB7988" w:rsidRDefault="00F313C2" w:rsidP="0004227D">
            <w:pPr>
              <w:widowControl w:val="0"/>
              <w:ind w:firstLine="0"/>
            </w:pPr>
            <w:r w:rsidRPr="00CB7988">
              <w:t>Департамент информационной безопасности и защиты объектов АО «Россети Тюмень»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882C24" w:rsidRPr="00CB7988" w:rsidRDefault="00F313C2" w:rsidP="0004227D">
            <w:pPr>
              <w:pStyle w:val="22"/>
              <w:ind w:left="34"/>
            </w:pPr>
            <w:r w:rsidRPr="00CB7988">
              <w:t>ЗГД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882C24" w:rsidRPr="00CB7988" w:rsidRDefault="00F313C2" w:rsidP="0004227D">
            <w:pPr>
              <w:widowControl w:val="0"/>
              <w:ind w:firstLine="0"/>
            </w:pPr>
            <w:r w:rsidRPr="00CB7988">
              <w:t>Заместитель генерального директора АО «Россети Тюмень»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4530B4" w:rsidRPr="00CB7988" w:rsidRDefault="00F313C2" w:rsidP="0004227D">
            <w:pPr>
              <w:pStyle w:val="22"/>
              <w:ind w:left="34"/>
            </w:pPr>
            <w:r w:rsidRPr="00CB7988">
              <w:t>ИА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4530B4" w:rsidRPr="00CB7988" w:rsidRDefault="00F313C2" w:rsidP="0004227D">
            <w:pPr>
              <w:widowControl w:val="0"/>
              <w:ind w:firstLine="0"/>
            </w:pPr>
            <w:r w:rsidRPr="00CB7988">
              <w:t>Исполнительный аппарат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882C24" w:rsidRPr="00CB7988" w:rsidRDefault="00F313C2" w:rsidP="0004227D">
            <w:pPr>
              <w:pStyle w:val="22"/>
              <w:ind w:left="34"/>
            </w:pPr>
            <w:r w:rsidRPr="00CB7988">
              <w:t>ИБ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882C24" w:rsidRPr="00CB7988" w:rsidRDefault="00F313C2" w:rsidP="0004227D">
            <w:pPr>
              <w:widowControl w:val="0"/>
              <w:ind w:firstLine="0"/>
            </w:pPr>
            <w:r w:rsidRPr="00CB7988">
              <w:t>Информационная безопасность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882C24" w:rsidRPr="00CB7988" w:rsidRDefault="00F313C2" w:rsidP="0004227D">
            <w:pPr>
              <w:pStyle w:val="22"/>
              <w:ind w:left="34"/>
            </w:pPr>
            <w:r w:rsidRPr="00CB7988">
              <w:t>ИС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882C24" w:rsidRPr="00CB7988" w:rsidRDefault="00F313C2" w:rsidP="0004227D">
            <w:pPr>
              <w:widowControl w:val="0"/>
              <w:ind w:firstLine="0"/>
            </w:pPr>
            <w:r w:rsidRPr="00CB7988">
              <w:t>Информационные системы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</w:tcPr>
          <w:p w:rsidR="00F31275" w:rsidRPr="00CB7988" w:rsidRDefault="00F313C2" w:rsidP="00F31275">
            <w:pPr>
              <w:pStyle w:val="22"/>
              <w:ind w:left="34"/>
            </w:pPr>
            <w:r w:rsidRPr="00CB7988">
              <w:t>ИСМ</w:t>
            </w:r>
          </w:p>
        </w:tc>
        <w:tc>
          <w:tcPr>
            <w:tcW w:w="3444" w:type="pct"/>
            <w:shd w:val="clear" w:color="auto" w:fill="auto"/>
          </w:tcPr>
          <w:p w:rsidR="00F31275" w:rsidRPr="00CB7988" w:rsidRDefault="00F313C2" w:rsidP="00F31275">
            <w:pPr>
              <w:widowControl w:val="0"/>
              <w:ind w:firstLine="0"/>
            </w:pPr>
            <w:r w:rsidRPr="00CB7988">
              <w:t>Интегрированная система менеджмента АО «Россети Тюмень»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F31275" w:rsidRPr="00CB7988" w:rsidRDefault="00F313C2" w:rsidP="00F31275">
            <w:pPr>
              <w:pStyle w:val="22"/>
              <w:ind w:left="34"/>
            </w:pPr>
            <w:r w:rsidRPr="00CB7988">
              <w:t>ИТКИ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F31275" w:rsidRPr="00CB7988" w:rsidRDefault="00F313C2" w:rsidP="00F31275">
            <w:pPr>
              <w:widowControl w:val="0"/>
              <w:ind w:firstLine="0"/>
            </w:pPr>
            <w:r w:rsidRPr="00CB7988">
              <w:t>Информационно-телекоммуникационная инфраструктура Общества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F31275" w:rsidRPr="00CB7988" w:rsidRDefault="00F313C2" w:rsidP="00F31275">
            <w:pPr>
              <w:pStyle w:val="22"/>
              <w:ind w:left="34"/>
            </w:pPr>
            <w:r w:rsidRPr="00CB7988">
              <w:t>ЛВС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F31275" w:rsidRPr="00CB7988" w:rsidRDefault="00F313C2" w:rsidP="00F31275">
            <w:pPr>
              <w:widowControl w:val="0"/>
              <w:ind w:firstLine="0"/>
            </w:pPr>
            <w:r w:rsidRPr="00CB7988">
              <w:t xml:space="preserve">Локальная вычислительная сеть 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4D6E25" w:rsidRPr="00CB7988" w:rsidRDefault="00F313C2" w:rsidP="00F31275">
            <w:pPr>
              <w:pStyle w:val="22"/>
              <w:ind w:left="34"/>
            </w:pPr>
            <w:r>
              <w:t>ЛНА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4D6E25" w:rsidRPr="00CB7988" w:rsidRDefault="00F313C2" w:rsidP="00F31275">
            <w:pPr>
              <w:widowControl w:val="0"/>
              <w:ind w:firstLine="0"/>
            </w:pPr>
            <w:r>
              <w:t>Локальные нормативные акты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F31275" w:rsidRPr="00CB7988" w:rsidRDefault="00F313C2" w:rsidP="00F31275">
            <w:pPr>
              <w:pStyle w:val="22"/>
              <w:ind w:left="34"/>
            </w:pPr>
            <w:r w:rsidRPr="00CB7988">
              <w:t>МФУ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F31275" w:rsidRPr="00CB7988" w:rsidRDefault="00F313C2" w:rsidP="00F31275">
            <w:pPr>
              <w:widowControl w:val="0"/>
              <w:ind w:firstLine="0"/>
            </w:pPr>
            <w:r w:rsidRPr="00CB7988">
              <w:t>Многофункциональное устройство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F31275" w:rsidRPr="00CB7988" w:rsidRDefault="00F313C2" w:rsidP="00F31275">
            <w:pPr>
              <w:pStyle w:val="22"/>
              <w:ind w:left="34"/>
            </w:pPr>
            <w:r w:rsidRPr="00CB7988">
              <w:t>Общество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F31275" w:rsidRPr="00CB7988" w:rsidRDefault="00F313C2" w:rsidP="00F31275">
            <w:pPr>
              <w:widowControl w:val="0"/>
              <w:ind w:firstLine="0"/>
            </w:pPr>
            <w:r w:rsidRPr="00CB7988">
              <w:t>Акционерное общество «Россети Тюмень» (АО «Россети Тюмень»)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0C5F5C" w:rsidRPr="00CB7988" w:rsidRDefault="00F313C2" w:rsidP="00F31275">
            <w:pPr>
              <w:pStyle w:val="22"/>
              <w:ind w:left="34"/>
            </w:pPr>
            <w:r>
              <w:t>ОКИИ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0C5F5C" w:rsidRPr="00CB7988" w:rsidRDefault="00F313C2" w:rsidP="00F31275">
            <w:pPr>
              <w:widowControl w:val="0"/>
              <w:ind w:firstLine="0"/>
            </w:pPr>
            <w:r>
              <w:t>Объекты критической информационной инфраструктуры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F31275" w:rsidRPr="00CB7988" w:rsidRDefault="00F313C2" w:rsidP="00F31275">
            <w:pPr>
              <w:pStyle w:val="22"/>
              <w:ind w:left="34"/>
            </w:pPr>
            <w:r w:rsidRPr="00CB7988">
              <w:t>ОРД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F31275" w:rsidRPr="00CB7988" w:rsidRDefault="00F313C2" w:rsidP="00F31275">
            <w:pPr>
              <w:widowControl w:val="0"/>
              <w:ind w:firstLine="0"/>
            </w:pPr>
            <w:r w:rsidRPr="00CB7988">
              <w:t>Организационно-распорядительный документ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F31275" w:rsidRPr="00CB7988" w:rsidRDefault="00F313C2" w:rsidP="00F31275">
            <w:pPr>
              <w:pStyle w:val="22"/>
              <w:ind w:left="34"/>
            </w:pPr>
            <w:r w:rsidRPr="00CB7988">
              <w:t>ОИБ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F31275" w:rsidRPr="00CB7988" w:rsidRDefault="00F313C2" w:rsidP="00F31275">
            <w:pPr>
              <w:widowControl w:val="0"/>
              <w:ind w:firstLine="0"/>
            </w:pPr>
            <w:r w:rsidRPr="00CB7988">
              <w:t>Отдел информационной безопасности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F31275" w:rsidRPr="00CB7988" w:rsidRDefault="00F313C2" w:rsidP="00F31275">
            <w:pPr>
              <w:pStyle w:val="22"/>
              <w:ind w:left="34"/>
            </w:pPr>
            <w:r w:rsidRPr="00CB7988">
              <w:t>ПО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F31275" w:rsidRPr="00CB7988" w:rsidRDefault="00F313C2" w:rsidP="00F31275">
            <w:pPr>
              <w:widowControl w:val="0"/>
              <w:ind w:firstLine="0"/>
            </w:pPr>
            <w:r w:rsidRPr="00CB7988">
              <w:t>Программное обеспечение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CA4895" w:rsidRPr="00CB7988" w:rsidRDefault="00F313C2" w:rsidP="00F31275">
            <w:pPr>
              <w:pStyle w:val="22"/>
              <w:ind w:left="34"/>
            </w:pPr>
            <w:r>
              <w:t>ПК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CA4895" w:rsidRPr="00CA4895" w:rsidRDefault="00F313C2" w:rsidP="00F31275">
            <w:pPr>
              <w:widowControl w:val="0"/>
              <w:ind w:firstLine="0"/>
              <w:rPr>
                <w:lang w:val="en-US"/>
              </w:rPr>
            </w:pPr>
            <w:r w:rsidRPr="00DA3031">
              <w:t>Программный комплекс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F31275" w:rsidRPr="00CB7988" w:rsidRDefault="00F313C2" w:rsidP="00F31275">
            <w:pPr>
              <w:pStyle w:val="22"/>
              <w:ind w:left="34"/>
            </w:pPr>
            <w:r w:rsidRPr="00CB7988">
              <w:t>ПАК ИБ</w:t>
            </w:r>
            <w:r w:rsidRPr="00CB7988">
              <w:tab/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F31275" w:rsidRPr="00CB7988" w:rsidRDefault="00F313C2" w:rsidP="00F31275">
            <w:pPr>
              <w:widowControl w:val="0"/>
              <w:ind w:firstLine="0"/>
            </w:pPr>
            <w:r w:rsidRPr="00CB7988">
              <w:t>Программно-аппаратный комплексы информационной безопасности</w:t>
            </w:r>
            <w:r w:rsidRPr="00CB7988">
              <w:tab/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274CD6" w:rsidRPr="00CB7988" w:rsidRDefault="00F313C2" w:rsidP="00F31275">
            <w:pPr>
              <w:pStyle w:val="22"/>
              <w:ind w:left="34"/>
            </w:pPr>
            <w:r>
              <w:t>Правила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274CD6" w:rsidRPr="00CB7988" w:rsidRDefault="00F313C2" w:rsidP="00F31275">
            <w:pPr>
              <w:widowControl w:val="0"/>
              <w:ind w:firstLine="0"/>
            </w:pPr>
            <w:r w:rsidRPr="00274CD6">
              <w:t>Правила информационной безопасности АО «Россети Тюмень»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F31275" w:rsidRPr="00CB7988" w:rsidRDefault="00F313C2" w:rsidP="00F31275">
            <w:pPr>
              <w:pStyle w:val="22"/>
              <w:ind w:left="34"/>
            </w:pPr>
            <w:r w:rsidRPr="00CB7988">
              <w:t>Работник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F31275" w:rsidRPr="00CB7988" w:rsidRDefault="00F313C2" w:rsidP="00F31275">
            <w:pPr>
              <w:widowControl w:val="0"/>
              <w:ind w:firstLine="0"/>
            </w:pPr>
            <w:r w:rsidRPr="00CB7988">
              <w:t>Работники АО «Россети Тюмень» и работники организаций, оказывающих услуги/выполняющих работы по сопровождению и эксплуатации ИТКИ, созданию или модернизации ИС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5161B1" w:rsidRPr="00CB7988" w:rsidRDefault="00F313C2" w:rsidP="005161B1">
            <w:pPr>
              <w:pStyle w:val="22"/>
              <w:ind w:left="34"/>
            </w:pPr>
            <w:r>
              <w:t>СЭДО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5161B1" w:rsidRPr="00CB7988" w:rsidRDefault="00F313C2" w:rsidP="005161B1">
            <w:pPr>
              <w:widowControl w:val="0"/>
              <w:ind w:firstLine="0"/>
            </w:pPr>
            <w:r w:rsidRPr="005161B1">
              <w:t>Система электронного документооборота АО «Россети Тюмень»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5161B1" w:rsidRPr="00CB7988" w:rsidRDefault="00F313C2" w:rsidP="005161B1">
            <w:pPr>
              <w:pStyle w:val="22"/>
              <w:ind w:left="34"/>
            </w:pPr>
            <w:r w:rsidRPr="00CB7988">
              <w:t>СВТ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5161B1" w:rsidRPr="00CB7988" w:rsidRDefault="00F313C2" w:rsidP="005161B1">
            <w:pPr>
              <w:widowControl w:val="0"/>
              <w:ind w:firstLine="0"/>
            </w:pPr>
            <w:r w:rsidRPr="00CB7988">
              <w:t>Средства вычислительной техники</w:t>
            </w:r>
          </w:p>
        </w:tc>
      </w:tr>
      <w:tr w:rsidR="00215ED5" w:rsidTr="00317284">
        <w:trPr>
          <w:cantSplit/>
          <w:trHeight w:val="41"/>
        </w:trPr>
        <w:tc>
          <w:tcPr>
            <w:tcW w:w="1556" w:type="pct"/>
            <w:shd w:val="clear" w:color="auto" w:fill="auto"/>
          </w:tcPr>
          <w:p w:rsidR="000B70EC" w:rsidRPr="00CB7988" w:rsidRDefault="00F313C2" w:rsidP="000B70EC">
            <w:pPr>
              <w:pStyle w:val="22"/>
              <w:ind w:left="34"/>
            </w:pPr>
            <w:r>
              <w:rPr>
                <w:rFonts w:eastAsia="Times New Roman"/>
              </w:rPr>
              <w:t>ССКИ «Киборг»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0B70EC" w:rsidRPr="00CB7988" w:rsidRDefault="00F313C2" w:rsidP="000B70EC">
            <w:pPr>
              <w:widowControl w:val="0"/>
              <w:ind w:firstLine="0"/>
            </w:pPr>
            <w:r w:rsidRPr="000B70EC">
              <w:t>Программный комплекс осуществляющий сбор и консолидацию информации по объектам критической информационной инфраструктуры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0B70EC" w:rsidRPr="00CB7988" w:rsidRDefault="00F313C2" w:rsidP="000B70EC">
            <w:pPr>
              <w:pStyle w:val="22"/>
              <w:ind w:left="34"/>
            </w:pPr>
            <w:r w:rsidRPr="00CB7988">
              <w:t>СКиТАСУ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0B70EC" w:rsidRPr="00CB7988" w:rsidRDefault="00F313C2" w:rsidP="000B70EC">
            <w:pPr>
              <w:widowControl w:val="0"/>
              <w:ind w:firstLine="0"/>
            </w:pPr>
            <w:r w:rsidRPr="00CB7988">
              <w:t>Служба корпоративных и технологических АСУ филиала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0B70EC" w:rsidRPr="00CB7988" w:rsidRDefault="00F313C2" w:rsidP="000B70EC">
            <w:pPr>
              <w:pStyle w:val="22"/>
              <w:ind w:left="34"/>
            </w:pPr>
            <w:r w:rsidRPr="00CB7988">
              <w:t>СКС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0B70EC" w:rsidRPr="00CB7988" w:rsidRDefault="00F313C2" w:rsidP="000B70EC">
            <w:pPr>
              <w:widowControl w:val="0"/>
              <w:ind w:firstLine="0"/>
            </w:pPr>
            <w:r w:rsidRPr="00CB7988">
              <w:t>Структурированная кабельная система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0B70EC" w:rsidRPr="00CB7988" w:rsidRDefault="00F313C2" w:rsidP="000B70EC">
            <w:pPr>
              <w:pStyle w:val="22"/>
              <w:ind w:left="34"/>
            </w:pPr>
            <w:r w:rsidRPr="00CB7988">
              <w:t>СКЗИ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0B70EC" w:rsidRPr="00CB7988" w:rsidRDefault="00F313C2" w:rsidP="000B70EC">
            <w:pPr>
              <w:widowControl w:val="0"/>
              <w:ind w:firstLine="0"/>
            </w:pPr>
            <w:r w:rsidRPr="00CB7988">
              <w:t>Средства криптографической защиты информации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E93ADA" w:rsidRPr="00CB7988" w:rsidRDefault="00F313C2" w:rsidP="000B70EC">
            <w:pPr>
              <w:pStyle w:val="22"/>
              <w:ind w:left="34"/>
            </w:pPr>
            <w:r w:rsidRPr="00E93ADA">
              <w:t>СЗИ от НСД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E93ADA" w:rsidRPr="00CB7988" w:rsidRDefault="00F313C2" w:rsidP="000B70EC">
            <w:pPr>
              <w:widowControl w:val="0"/>
              <w:ind w:firstLine="0"/>
            </w:pPr>
            <w:r w:rsidRPr="00E93ADA">
              <w:t>Средства защиты</w:t>
            </w:r>
            <w:r>
              <w:t xml:space="preserve"> информации</w:t>
            </w:r>
            <w:r w:rsidRPr="00E93ADA">
              <w:t xml:space="preserve"> от несанкционированного доступа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0B70EC" w:rsidRPr="00CB7988" w:rsidRDefault="00F313C2" w:rsidP="000B70EC">
            <w:pPr>
              <w:pStyle w:val="22"/>
              <w:ind w:left="34"/>
            </w:pPr>
            <w:r w:rsidRPr="00CB7988">
              <w:t>СП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0B70EC" w:rsidRPr="00CB7988" w:rsidRDefault="00F313C2" w:rsidP="000B70EC">
            <w:pPr>
              <w:widowControl w:val="0"/>
              <w:ind w:firstLine="0"/>
            </w:pPr>
            <w:r w:rsidRPr="00CB7988">
              <w:t>Структурные подразделения</w:t>
            </w:r>
          </w:p>
        </w:tc>
      </w:tr>
      <w:tr w:rsidR="00215ED5" w:rsidTr="00163E2C">
        <w:trPr>
          <w:cantSplit/>
          <w:trHeight w:val="41"/>
        </w:trPr>
        <w:tc>
          <w:tcPr>
            <w:tcW w:w="1556" w:type="pct"/>
            <w:shd w:val="clear" w:color="auto" w:fill="auto"/>
            <w:vAlign w:val="center"/>
          </w:tcPr>
          <w:p w:rsidR="000B70EC" w:rsidRPr="00CB7988" w:rsidRDefault="00F313C2" w:rsidP="000B70EC">
            <w:pPr>
              <w:pStyle w:val="22"/>
              <w:ind w:left="34"/>
            </w:pPr>
            <w:r w:rsidRPr="00CB7988">
              <w:t>Филиал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0B70EC" w:rsidRPr="00CB7988" w:rsidRDefault="00F313C2" w:rsidP="000B70EC">
            <w:pPr>
              <w:widowControl w:val="0"/>
              <w:ind w:firstLine="0"/>
            </w:pPr>
            <w:r w:rsidRPr="00CB7988">
              <w:t>Филиал АО «Россети Тюмень»</w:t>
            </w:r>
          </w:p>
        </w:tc>
      </w:tr>
      <w:tr w:rsidR="00215ED5" w:rsidTr="00163E2C">
        <w:trPr>
          <w:cantSplit/>
          <w:trHeight w:val="308"/>
        </w:trPr>
        <w:tc>
          <w:tcPr>
            <w:tcW w:w="1556" w:type="pct"/>
            <w:shd w:val="clear" w:color="auto" w:fill="auto"/>
            <w:vAlign w:val="center"/>
          </w:tcPr>
          <w:p w:rsidR="000B70EC" w:rsidRPr="00CB7988" w:rsidRDefault="00F313C2" w:rsidP="000B70EC">
            <w:pPr>
              <w:pStyle w:val="22"/>
              <w:ind w:left="34"/>
            </w:pPr>
            <w:r w:rsidRPr="00CB7988">
              <w:t>ЭП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0B70EC" w:rsidRPr="00CB7988" w:rsidRDefault="00F313C2" w:rsidP="000B70EC">
            <w:pPr>
              <w:widowControl w:val="0"/>
              <w:ind w:firstLine="0"/>
            </w:pPr>
            <w:r w:rsidRPr="00CB7988">
              <w:t>Электронная подпись</w:t>
            </w:r>
          </w:p>
        </w:tc>
      </w:tr>
      <w:tr w:rsidR="00215ED5" w:rsidTr="00163E2C">
        <w:trPr>
          <w:cantSplit/>
          <w:trHeight w:val="308"/>
        </w:trPr>
        <w:tc>
          <w:tcPr>
            <w:tcW w:w="1556" w:type="pct"/>
            <w:shd w:val="clear" w:color="auto" w:fill="auto"/>
            <w:vAlign w:val="center"/>
          </w:tcPr>
          <w:p w:rsidR="000B70EC" w:rsidRPr="00CB7988" w:rsidRDefault="00F313C2" w:rsidP="000B70EC">
            <w:pPr>
              <w:pStyle w:val="22"/>
              <w:ind w:left="34"/>
            </w:pPr>
            <w:r w:rsidRPr="00CB7988">
              <w:t>7</w:t>
            </w:r>
            <w:r w:rsidRPr="00CB7988">
              <w:rPr>
                <w:lang w:val="en-US"/>
              </w:rPr>
              <w:t>zip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0B70EC" w:rsidRPr="00CB7988" w:rsidRDefault="00F313C2" w:rsidP="000B70EC">
            <w:pPr>
              <w:widowControl w:val="0"/>
              <w:ind w:firstLine="0"/>
            </w:pPr>
            <w:r w:rsidRPr="00CB7988">
              <w:t>Файловый архиватор с высокой степенью сжатия данных с поддержкой шифрования алгоритмом AES-256</w:t>
            </w:r>
          </w:p>
        </w:tc>
      </w:tr>
      <w:tr w:rsidR="00215ED5" w:rsidTr="00163E2C">
        <w:trPr>
          <w:cantSplit/>
          <w:trHeight w:val="308"/>
        </w:trPr>
        <w:tc>
          <w:tcPr>
            <w:tcW w:w="1556" w:type="pct"/>
            <w:shd w:val="clear" w:color="auto" w:fill="auto"/>
            <w:vAlign w:val="center"/>
          </w:tcPr>
          <w:p w:rsidR="000B70EC" w:rsidRPr="00CB7988" w:rsidRDefault="00F313C2" w:rsidP="000B70EC">
            <w:pPr>
              <w:pStyle w:val="22"/>
              <w:ind w:left="34"/>
            </w:pPr>
            <w:r w:rsidRPr="00CB7988">
              <w:rPr>
                <w:lang w:val="en-US"/>
              </w:rPr>
              <w:t>BIOS</w:t>
            </w:r>
            <w:r w:rsidRPr="00CB7988">
              <w:t xml:space="preserve"> или </w:t>
            </w:r>
            <w:r w:rsidRPr="00CB7988">
              <w:rPr>
                <w:lang w:val="en-US"/>
              </w:rPr>
              <w:t>UEFI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0B70EC" w:rsidRPr="00CB7988" w:rsidRDefault="00F313C2" w:rsidP="000B70EC">
            <w:pPr>
              <w:widowControl w:val="0"/>
              <w:ind w:firstLine="0"/>
            </w:pPr>
            <w:r w:rsidRPr="00CB7988">
              <w:t>Программное обеспечение, встроенное в материнскую плату в виде чипа-микросхемы, которое управляет начальной загрузкой компьютера, а также работой всех устройств, из которых он состоит</w:t>
            </w:r>
          </w:p>
        </w:tc>
      </w:tr>
      <w:tr w:rsidR="00215ED5" w:rsidTr="00163E2C">
        <w:trPr>
          <w:cantSplit/>
          <w:trHeight w:val="308"/>
        </w:trPr>
        <w:tc>
          <w:tcPr>
            <w:tcW w:w="1556" w:type="pct"/>
            <w:shd w:val="clear" w:color="auto" w:fill="auto"/>
            <w:vAlign w:val="center"/>
          </w:tcPr>
          <w:p w:rsidR="000B70EC" w:rsidRPr="00CB7988" w:rsidRDefault="00F313C2" w:rsidP="000B70EC">
            <w:pPr>
              <w:pStyle w:val="22"/>
              <w:ind w:left="34"/>
            </w:pPr>
            <w:r>
              <w:rPr>
                <w:lang w:val="en-US"/>
              </w:rPr>
              <w:t>KES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0B70EC" w:rsidRPr="00CB7988" w:rsidRDefault="00F313C2" w:rsidP="000B70EC">
            <w:pPr>
              <w:widowControl w:val="0"/>
              <w:ind w:firstLine="0"/>
            </w:pPr>
            <w:r w:rsidRPr="00CB7988">
              <w:t>Корпоративная</w:t>
            </w:r>
            <w:r w:rsidRPr="00CA4895">
              <w:t xml:space="preserve"> </w:t>
            </w:r>
            <w:r w:rsidRPr="00CB7988">
              <w:t>антивирусная</w:t>
            </w:r>
            <w:r w:rsidRPr="00CA4895">
              <w:t xml:space="preserve"> </w:t>
            </w:r>
            <w:r>
              <w:t>система</w:t>
            </w:r>
            <w:r w:rsidRPr="00CA4895">
              <w:t xml:space="preserve"> - </w:t>
            </w:r>
            <w:r>
              <w:rPr>
                <w:lang w:val="en-US"/>
              </w:rPr>
              <w:t>Kaspersky</w:t>
            </w:r>
            <w:r w:rsidRPr="00CA4895">
              <w:t xml:space="preserve"> </w:t>
            </w:r>
            <w:r>
              <w:rPr>
                <w:lang w:val="en-US"/>
              </w:rPr>
              <w:t>Endpoint</w:t>
            </w:r>
            <w:r w:rsidRPr="00CA4895">
              <w:t xml:space="preserve"> </w:t>
            </w:r>
            <w:r>
              <w:rPr>
                <w:lang w:val="en-US"/>
              </w:rPr>
              <w:t>Security</w:t>
            </w:r>
          </w:p>
        </w:tc>
      </w:tr>
      <w:tr w:rsidR="00215ED5" w:rsidTr="00163E2C">
        <w:trPr>
          <w:cantSplit/>
          <w:trHeight w:val="308"/>
        </w:trPr>
        <w:tc>
          <w:tcPr>
            <w:tcW w:w="1556" w:type="pct"/>
            <w:shd w:val="clear" w:color="auto" w:fill="auto"/>
            <w:vAlign w:val="center"/>
          </w:tcPr>
          <w:p w:rsidR="000B70EC" w:rsidRPr="00CB7988" w:rsidRDefault="00F313C2" w:rsidP="000B70EC">
            <w:pPr>
              <w:pStyle w:val="22"/>
              <w:ind w:left="34"/>
            </w:pPr>
            <w:r w:rsidRPr="0043575E">
              <w:t>Kerberos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0B70EC" w:rsidRPr="00CB7988" w:rsidRDefault="00F313C2" w:rsidP="000B70EC">
            <w:pPr>
              <w:widowControl w:val="0"/>
              <w:ind w:firstLine="0"/>
            </w:pPr>
            <w:r>
              <w:t>С</w:t>
            </w:r>
            <w:r w:rsidRPr="00152DDC">
              <w:t>етевой протокол аутентификации, позволяющий передавать данные через незащищённые сети для безопасной идентификации</w:t>
            </w:r>
          </w:p>
        </w:tc>
      </w:tr>
      <w:tr w:rsidR="00215ED5" w:rsidTr="00163E2C">
        <w:trPr>
          <w:cantSplit/>
          <w:trHeight w:val="308"/>
        </w:trPr>
        <w:tc>
          <w:tcPr>
            <w:tcW w:w="1556" w:type="pct"/>
            <w:shd w:val="clear" w:color="auto" w:fill="auto"/>
            <w:vAlign w:val="center"/>
          </w:tcPr>
          <w:p w:rsidR="000B70EC" w:rsidRPr="00CB7988" w:rsidRDefault="00F313C2" w:rsidP="000B70EC">
            <w:pPr>
              <w:pStyle w:val="22"/>
              <w:ind w:left="34"/>
            </w:pPr>
            <w:r w:rsidRPr="0043575E">
              <w:t>NTLMv1 и LM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0B70EC" w:rsidRPr="00CB7988" w:rsidRDefault="00F313C2" w:rsidP="000B70EC">
            <w:pPr>
              <w:widowControl w:val="0"/>
              <w:ind w:firstLine="0"/>
            </w:pPr>
            <w:r>
              <w:t>В</w:t>
            </w:r>
            <w:r w:rsidRPr="00152DDC">
              <w:t>строенный в операционные системы семейства Microsoft Windows протокол сетевой аутентификации</w:t>
            </w:r>
          </w:p>
        </w:tc>
      </w:tr>
      <w:tr w:rsidR="00215ED5" w:rsidTr="00163E2C">
        <w:trPr>
          <w:cantSplit/>
          <w:trHeight w:val="308"/>
        </w:trPr>
        <w:tc>
          <w:tcPr>
            <w:tcW w:w="1556" w:type="pct"/>
            <w:shd w:val="clear" w:color="auto" w:fill="auto"/>
            <w:vAlign w:val="center"/>
          </w:tcPr>
          <w:p w:rsidR="000B70EC" w:rsidRPr="00CB7988" w:rsidRDefault="00F313C2" w:rsidP="000B70EC">
            <w:pPr>
              <w:pStyle w:val="22"/>
              <w:ind w:left="34"/>
            </w:pPr>
            <w:r>
              <w:t>WPA2</w:t>
            </w:r>
            <w:r>
              <w:rPr>
                <w:lang w:val="en-US"/>
              </w:rPr>
              <w:t>/</w:t>
            </w:r>
            <w:r w:rsidRPr="004D6E25">
              <w:t>WPA3</w:t>
            </w:r>
          </w:p>
        </w:tc>
        <w:tc>
          <w:tcPr>
            <w:tcW w:w="3444" w:type="pct"/>
            <w:shd w:val="clear" w:color="auto" w:fill="auto"/>
            <w:vAlign w:val="center"/>
          </w:tcPr>
          <w:p w:rsidR="000B70EC" w:rsidRPr="00CB7988" w:rsidRDefault="00F313C2" w:rsidP="000B70EC">
            <w:pPr>
              <w:widowControl w:val="0"/>
              <w:ind w:firstLine="0"/>
            </w:pPr>
            <w:r>
              <w:t>П</w:t>
            </w:r>
            <w:r w:rsidRPr="004D6E25">
              <w:t>рограммы сертификации устройств беспроводной связи, разработанные для защиты беспроводной Wi-Fi-сети</w:t>
            </w:r>
          </w:p>
        </w:tc>
      </w:tr>
    </w:tbl>
    <w:p w:rsidR="00303569" w:rsidRDefault="00303569">
      <w:pPr>
        <w:pStyle w:val="10"/>
        <w:numPr>
          <w:ilvl w:val="0"/>
          <w:numId w:val="0"/>
        </w:numPr>
        <w:ind w:left="360"/>
      </w:pPr>
      <w:bookmarkStart w:id="50" w:name="_Toc435383028"/>
      <w:bookmarkStart w:id="51" w:name="_Toc435618709"/>
      <w:bookmarkStart w:id="52" w:name="_Toc435383029"/>
      <w:bookmarkStart w:id="53" w:name="_Toc435618710"/>
      <w:bookmarkStart w:id="54" w:name="_Toc435383030"/>
      <w:bookmarkStart w:id="55" w:name="_Toc435618711"/>
      <w:bookmarkStart w:id="56" w:name="_Toc435383031"/>
      <w:bookmarkStart w:id="57" w:name="_Toc435618712"/>
      <w:bookmarkStart w:id="58" w:name="_Toc435383032"/>
      <w:bookmarkStart w:id="59" w:name="_Toc435618713"/>
      <w:bookmarkStart w:id="60" w:name="_Toc435383033"/>
      <w:bookmarkStart w:id="61" w:name="_Toc435618714"/>
      <w:bookmarkStart w:id="62" w:name="_Toc435383034"/>
      <w:bookmarkStart w:id="63" w:name="_Toc435618715"/>
      <w:bookmarkStart w:id="64" w:name="_Toc425273961"/>
      <w:bookmarkStart w:id="65" w:name="_Toc435006997"/>
      <w:bookmarkStart w:id="66" w:name="_Toc286767804"/>
      <w:bookmarkEnd w:id="0"/>
      <w:bookmarkEnd w:id="1"/>
      <w:bookmarkEnd w:id="2"/>
      <w:bookmarkEnd w:id="3"/>
      <w:bookmarkEnd w:id="4"/>
      <w:bookmarkEnd w:id="5"/>
      <w:bookmarkEnd w:id="35"/>
      <w:bookmarkEnd w:id="34"/>
      <w:bookmarkEnd w:id="33"/>
      <w:bookmarkEnd w:id="32"/>
      <w:bookmarkEnd w:id="31"/>
      <w:bookmarkEnd w:id="30"/>
      <w:bookmarkEnd w:id="45"/>
      <w:bookmarkEnd w:id="46"/>
      <w:bookmarkEnd w:id="47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:rsidR="00303569" w:rsidRDefault="00303569" w:rsidP="00303569">
      <w:pPr>
        <w:rPr>
          <w:lang w:eastAsia="ru-RU"/>
        </w:rPr>
      </w:pPr>
    </w:p>
    <w:p w:rsidR="00303569" w:rsidRPr="00303569" w:rsidRDefault="00303569" w:rsidP="00303569">
      <w:pPr>
        <w:rPr>
          <w:lang w:eastAsia="ru-RU"/>
        </w:rPr>
      </w:pPr>
    </w:p>
    <w:p w:rsidR="00264429" w:rsidRDefault="00F313C2">
      <w:pPr>
        <w:pStyle w:val="10"/>
      </w:pPr>
      <w:bookmarkStart w:id="67" w:name="_Toc132276243"/>
      <w:r w:rsidRPr="00CB7988">
        <w:t>Общие положения</w:t>
      </w:r>
      <w:bookmarkStart w:id="68" w:name="Par118"/>
      <w:bookmarkStart w:id="69" w:name="Par164"/>
      <w:bookmarkStart w:id="70" w:name="_Toc336009442"/>
      <w:bookmarkStart w:id="71" w:name="_Toc336009648"/>
      <w:bookmarkEnd w:id="64"/>
      <w:bookmarkEnd w:id="65"/>
      <w:bookmarkEnd w:id="67"/>
      <w:bookmarkEnd w:id="68"/>
      <w:bookmarkEnd w:id="69"/>
    </w:p>
    <w:p w:rsidR="00215DAA" w:rsidRPr="00CB7988" w:rsidRDefault="00F313C2" w:rsidP="00E55B4A">
      <w:pPr>
        <w:pStyle w:val="22"/>
        <w:numPr>
          <w:ilvl w:val="1"/>
          <w:numId w:val="14"/>
        </w:numPr>
        <w:tabs>
          <w:tab w:val="left" w:pos="0"/>
        </w:tabs>
        <w:ind w:left="0" w:firstLine="567"/>
      </w:pPr>
      <w:r w:rsidRPr="00CB7988">
        <w:t xml:space="preserve">Положения </w:t>
      </w:r>
      <w:r w:rsidR="00635378">
        <w:t>Правил</w:t>
      </w:r>
      <w:r w:rsidRPr="00CB7988">
        <w:t xml:space="preserve"> применя</w:t>
      </w:r>
      <w:r w:rsidR="00A53D67">
        <w:t>ю</w:t>
      </w:r>
      <w:r w:rsidRPr="00CB7988">
        <w:t>тся</w:t>
      </w:r>
      <w:r w:rsidR="00A53D67" w:rsidRPr="00A53D67">
        <w:t>,</w:t>
      </w:r>
      <w:r w:rsidRPr="00CB7988">
        <w:t xml:space="preserve"> при работе на АРМ, ЛВС, в информационных, телекоммуникацио</w:t>
      </w:r>
      <w:r w:rsidR="000C5F5C">
        <w:t>нных и технологических системах, ОКИИ.</w:t>
      </w:r>
    </w:p>
    <w:p w:rsidR="00215DAA" w:rsidRPr="00CB7988" w:rsidRDefault="00F313C2" w:rsidP="00E55B4A">
      <w:pPr>
        <w:pStyle w:val="22"/>
        <w:numPr>
          <w:ilvl w:val="1"/>
          <w:numId w:val="14"/>
        </w:numPr>
        <w:ind w:left="0" w:firstLine="567"/>
      </w:pPr>
      <w:r w:rsidRPr="00CB7988">
        <w:t xml:space="preserve">Ресурсы ИТКИ предоставляются </w:t>
      </w:r>
      <w:r w:rsidR="00545A9E" w:rsidRPr="00CB7988">
        <w:t>р</w:t>
      </w:r>
      <w:r w:rsidRPr="00CB7988">
        <w:t>аботникам для осуществления ими своих обязанностей, связанных с производственной деятельностью. При этом соблюдаются принципы разумной достаточности и минимальной необходимости.</w:t>
      </w:r>
    </w:p>
    <w:p w:rsidR="00264429" w:rsidRPr="00CB7988" w:rsidRDefault="00F313C2" w:rsidP="00E55B4A">
      <w:pPr>
        <w:pStyle w:val="22"/>
        <w:numPr>
          <w:ilvl w:val="1"/>
          <w:numId w:val="14"/>
        </w:numPr>
        <w:tabs>
          <w:tab w:val="left" w:pos="0"/>
        </w:tabs>
        <w:ind w:left="0" w:firstLine="567"/>
      </w:pPr>
      <w:r w:rsidRPr="00CB7988">
        <w:t>И</w:t>
      </w:r>
      <w:r w:rsidR="000C5F5C">
        <w:t>нформация и ОРД, создаваемые</w:t>
      </w:r>
      <w:r w:rsidR="009806C6" w:rsidRPr="00CB7988">
        <w:t>, получаем</w:t>
      </w:r>
      <w:r w:rsidR="000C5F5C">
        <w:t>ые и хранящие</w:t>
      </w:r>
      <w:r w:rsidR="009806C6" w:rsidRPr="00CB7988">
        <w:t xml:space="preserve">ся в информационных системах Общества, </w:t>
      </w:r>
      <w:r w:rsidR="000C5F5C">
        <w:t>являются</w:t>
      </w:r>
      <w:r w:rsidR="009806C6" w:rsidRPr="00CB7988">
        <w:t xml:space="preserve"> собственностью Общества, если иное не оговорено соответствующими </w:t>
      </w:r>
      <w:r w:rsidR="000C5F5C">
        <w:t>документами</w:t>
      </w:r>
      <w:r w:rsidR="009806C6" w:rsidRPr="00CB7988">
        <w:t>. Общество оставляет за собой право протоколировать и контролировать действия работников при обработке информации в информационных системах.</w:t>
      </w:r>
    </w:p>
    <w:p w:rsidR="00264429" w:rsidRPr="00CB7988" w:rsidRDefault="00F313C2" w:rsidP="00E55B4A">
      <w:pPr>
        <w:pStyle w:val="22"/>
        <w:numPr>
          <w:ilvl w:val="1"/>
          <w:numId w:val="14"/>
        </w:numPr>
        <w:tabs>
          <w:tab w:val="left" w:pos="0"/>
        </w:tabs>
        <w:ind w:left="0" w:firstLine="567"/>
      </w:pPr>
      <w:r w:rsidRPr="00CB7988">
        <w:t xml:space="preserve">Все находящиеся в собственности Общества программные продукты </w:t>
      </w:r>
      <w:r w:rsidR="000C5F5C">
        <w:t>предназначены для внутреннего, служебного использования</w:t>
      </w:r>
      <w:r w:rsidRPr="00CB7988">
        <w:t>.</w:t>
      </w:r>
    </w:p>
    <w:p w:rsidR="00264429" w:rsidRPr="00CB7988" w:rsidRDefault="00F313C2" w:rsidP="00E55B4A">
      <w:pPr>
        <w:pStyle w:val="22"/>
        <w:numPr>
          <w:ilvl w:val="1"/>
          <w:numId w:val="14"/>
        </w:numPr>
        <w:tabs>
          <w:tab w:val="left" w:pos="0"/>
        </w:tabs>
        <w:ind w:left="0" w:firstLine="567"/>
      </w:pPr>
      <w:r w:rsidRPr="00CB7988">
        <w:t>Департамент ф</w:t>
      </w:r>
      <w:r w:rsidR="000C5F5C">
        <w:t>ормирует и актуализирует набор П</w:t>
      </w:r>
      <w:r w:rsidRPr="00CB7988">
        <w:t xml:space="preserve">равил с целью пресечения деятельности, направленной на реализацию угроз ИБ как против </w:t>
      </w:r>
      <w:r w:rsidR="00545A9E" w:rsidRPr="00CB7988">
        <w:t>р</w:t>
      </w:r>
      <w:r w:rsidRPr="00CB7988">
        <w:t>аботников, так и против Общества.</w:t>
      </w:r>
    </w:p>
    <w:p w:rsidR="00264429" w:rsidRDefault="00F313C2" w:rsidP="00E55B4A">
      <w:pPr>
        <w:pStyle w:val="22"/>
        <w:numPr>
          <w:ilvl w:val="1"/>
          <w:numId w:val="14"/>
        </w:numPr>
        <w:tabs>
          <w:tab w:val="left" w:pos="0"/>
        </w:tabs>
        <w:ind w:left="0" w:firstLine="567"/>
      </w:pPr>
      <w:r w:rsidRPr="00CB7988">
        <w:t xml:space="preserve">Принципами формирования требований для поведения </w:t>
      </w:r>
      <w:r w:rsidR="00545A9E" w:rsidRPr="00CB7988">
        <w:t>р</w:t>
      </w:r>
      <w:r w:rsidRPr="00CB7988">
        <w:t>аботников при работе в информационном поле Общества являются главенство интересов Общества в частности и Российской Федерации в целом.</w:t>
      </w:r>
    </w:p>
    <w:p w:rsidR="00407EB2" w:rsidRPr="00E6620E" w:rsidRDefault="00F313C2" w:rsidP="00E55B4A">
      <w:pPr>
        <w:pStyle w:val="22"/>
        <w:numPr>
          <w:ilvl w:val="1"/>
          <w:numId w:val="14"/>
        </w:numPr>
        <w:tabs>
          <w:tab w:val="left" w:pos="0"/>
        </w:tabs>
        <w:ind w:left="0" w:firstLine="567"/>
      </w:pPr>
      <w:r w:rsidRPr="00E6620E">
        <w:t xml:space="preserve">С целью повышения уровня внимания Работников к вопросам обеспечения безопасности информации, в местах для информирования (информационных стендах, досках) на территории Общества (включая электросетевые объекты) должна быть размещена памятка </w:t>
      </w:r>
      <w:r w:rsidR="00612964">
        <w:t xml:space="preserve">по </w:t>
      </w:r>
      <w:r w:rsidR="00B11291">
        <w:t>информационной безопасности</w:t>
      </w:r>
      <w:r w:rsidRPr="00E6620E">
        <w:t xml:space="preserve"> (</w:t>
      </w:r>
      <w:r w:rsidR="00B324A2">
        <w:fldChar w:fldCharType="begin"/>
      </w:r>
      <w:r w:rsidR="00B324A2">
        <w:instrText xml:space="preserve"> REF _Ref111809215 \r \h </w:instrText>
      </w:r>
      <w:r w:rsidR="00B324A2">
        <w:fldChar w:fldCharType="separate"/>
      </w:r>
      <w:r w:rsidR="00B324A2">
        <w:t xml:space="preserve">Приложение </w:t>
      </w:r>
      <w:r w:rsidR="00A918C4">
        <w:t>5</w:t>
      </w:r>
      <w:r w:rsidR="00B324A2">
        <w:fldChar w:fldCharType="end"/>
      </w:r>
      <w:r w:rsidRPr="00407EB2">
        <w:t xml:space="preserve"> к настоящим Правилам</w:t>
      </w:r>
      <w:r w:rsidRPr="00E6620E">
        <w:t>).</w:t>
      </w:r>
    </w:p>
    <w:p w:rsidR="00264429" w:rsidRPr="00CB7988" w:rsidRDefault="00F313C2">
      <w:pPr>
        <w:pStyle w:val="10"/>
      </w:pPr>
      <w:bookmarkStart w:id="72" w:name="_Toc425273962"/>
      <w:bookmarkStart w:id="73" w:name="_Toc433741794"/>
      <w:bookmarkStart w:id="74" w:name="_Toc434485204"/>
      <w:bookmarkStart w:id="75" w:name="_Toc132276244"/>
      <w:r w:rsidRPr="00CB7988">
        <w:t>Правила информационной безопасности</w:t>
      </w:r>
      <w:bookmarkEnd w:id="70"/>
      <w:bookmarkEnd w:id="71"/>
      <w:bookmarkEnd w:id="72"/>
      <w:bookmarkEnd w:id="73"/>
      <w:bookmarkEnd w:id="74"/>
      <w:bookmarkEnd w:id="75"/>
    </w:p>
    <w:p w:rsidR="00264429" w:rsidRPr="00E55B4A" w:rsidRDefault="00F313C2" w:rsidP="00E55B4A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560"/>
        </w:tabs>
        <w:ind w:left="0" w:firstLine="567"/>
      </w:pPr>
      <w:bookmarkStart w:id="76" w:name="_Toc433031619"/>
      <w:bookmarkStart w:id="77" w:name="_Toc434485205"/>
      <w:r w:rsidRPr="00E55B4A">
        <w:t>Общие требования</w:t>
      </w:r>
      <w:bookmarkEnd w:id="76"/>
      <w:bookmarkEnd w:id="77"/>
      <w:r w:rsidR="001B50F4" w:rsidRPr="00E55B4A">
        <w:t>.</w:t>
      </w:r>
    </w:p>
    <w:p w:rsidR="009B354E" w:rsidRPr="00CB7988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560"/>
          <w:tab w:val="left" w:pos="1701"/>
        </w:tabs>
        <w:ind w:left="0" w:firstLine="567"/>
      </w:pPr>
      <w:r w:rsidRPr="00CB7988">
        <w:t xml:space="preserve">Доступ к </w:t>
      </w:r>
      <w:r w:rsidR="000C5F5C">
        <w:t>ИТКИ</w:t>
      </w:r>
      <w:r w:rsidRPr="00CB7988">
        <w:t xml:space="preserve"> </w:t>
      </w:r>
      <w:r w:rsidR="00F31275" w:rsidRPr="00CB7988">
        <w:t>О</w:t>
      </w:r>
      <w:r w:rsidRPr="00CB7988">
        <w:t xml:space="preserve">бщества </w:t>
      </w:r>
      <w:r w:rsidR="00503209" w:rsidRPr="00CB7988">
        <w:t>предоставляется</w:t>
      </w:r>
      <w:r w:rsidR="008C689A">
        <w:t xml:space="preserve"> при условии заключения соглашения о конфиденциальности и </w:t>
      </w:r>
      <w:r w:rsidRPr="00CB7988">
        <w:t>озн</w:t>
      </w:r>
      <w:r w:rsidR="002736E3" w:rsidRPr="00CB7988">
        <w:t>а</w:t>
      </w:r>
      <w:r w:rsidRPr="00CB7988">
        <w:t xml:space="preserve">комления работника с </w:t>
      </w:r>
      <w:r w:rsidR="00096E58">
        <w:t>настоящими</w:t>
      </w:r>
      <w:r w:rsidR="008C689A">
        <w:t xml:space="preserve"> </w:t>
      </w:r>
      <w:r w:rsidR="00096E58">
        <w:t>Правилами</w:t>
      </w:r>
      <w:r w:rsidR="00584C3E">
        <w:t xml:space="preserve"> в соответствии с</w:t>
      </w:r>
      <w:r w:rsidR="006D0F53">
        <w:t xml:space="preserve"> п.</w:t>
      </w:r>
      <w:r w:rsidR="00584C3E">
        <w:t xml:space="preserve"> </w:t>
      </w:r>
      <w:r w:rsidR="00584C3E">
        <w:fldChar w:fldCharType="begin"/>
      </w:r>
      <w:r w:rsidR="00584C3E">
        <w:instrText xml:space="preserve"> REF _Ref83194825 \n \h </w:instrText>
      </w:r>
      <w:r w:rsidR="00584C3E">
        <w:fldChar w:fldCharType="separate"/>
      </w:r>
      <w:r w:rsidR="00584C3E">
        <w:t>5.2</w:t>
      </w:r>
      <w:r w:rsidR="00584C3E">
        <w:fldChar w:fldCharType="end"/>
      </w:r>
      <w:r w:rsidR="00096E58">
        <w:t>.</w:t>
      </w:r>
      <w:r w:rsidRPr="00CB7988">
        <w:t xml:space="preserve"> </w:t>
      </w:r>
    </w:p>
    <w:p w:rsidR="00264429" w:rsidRPr="00CB7988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 w:rsidRPr="00CB7988">
        <w:t>Работникам запрещено:</w:t>
      </w:r>
    </w:p>
    <w:p w:rsidR="00264429" w:rsidRPr="00CB7988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И</w:t>
      </w:r>
      <w:r w:rsidR="009806C6" w:rsidRPr="00CB7988">
        <w:t>спользовать АРМ, оргтехнику, программное обеспечение</w:t>
      </w:r>
      <w:r w:rsidR="00C01A9B">
        <w:t>, в частности информационные системы, корпоративную электронную почту</w:t>
      </w:r>
      <w:r w:rsidR="009806C6" w:rsidRPr="00CB7988">
        <w:t xml:space="preserve"> </w:t>
      </w:r>
      <w:r w:rsidR="00B324A2" w:rsidRPr="000825AD">
        <w:rPr>
          <w:rFonts w:eastAsia="Times New Roman"/>
          <w:szCs w:val="24"/>
          <w:lang w:eastAsia="ru-RU"/>
        </w:rPr>
        <w:t xml:space="preserve">для решения вопросов, не связанных с </w:t>
      </w:r>
      <w:r w:rsidR="00B324A2">
        <w:rPr>
          <w:rFonts w:eastAsia="Times New Roman"/>
          <w:szCs w:val="24"/>
          <w:lang w:eastAsia="ru-RU"/>
        </w:rPr>
        <w:t>должностными обязанностями</w:t>
      </w:r>
      <w:r w:rsidR="009806C6" w:rsidRPr="00CB7988">
        <w:t>;</w:t>
      </w:r>
    </w:p>
    <w:p w:rsidR="00297685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И</w:t>
      </w:r>
      <w:r w:rsidRPr="00CB7988">
        <w:t>спользова</w:t>
      </w:r>
      <w:r w:rsidR="005B7DFE" w:rsidRPr="00CB7988">
        <w:t>ть</w:t>
      </w:r>
      <w:r w:rsidRPr="00CB7988">
        <w:t xml:space="preserve"> в процессе производственной деятельности оборудовани</w:t>
      </w:r>
      <w:r w:rsidR="005B7DFE" w:rsidRPr="00CB7988">
        <w:t>е</w:t>
      </w:r>
      <w:r w:rsidRPr="00CB7988">
        <w:t xml:space="preserve">, не </w:t>
      </w:r>
      <w:r w:rsidRPr="00CB7988">
        <w:rPr>
          <w:color w:val="000000" w:themeColor="text1"/>
        </w:rPr>
        <w:t>являюще</w:t>
      </w:r>
      <w:r w:rsidR="00FE0C7F" w:rsidRPr="00CB7988">
        <w:rPr>
          <w:color w:val="000000" w:themeColor="text1"/>
        </w:rPr>
        <w:t>е</w:t>
      </w:r>
      <w:r w:rsidRPr="00CB7988">
        <w:rPr>
          <w:color w:val="000000" w:themeColor="text1"/>
        </w:rPr>
        <w:t xml:space="preserve">ся </w:t>
      </w:r>
      <w:r w:rsidRPr="00CB7988">
        <w:t>собственностью Общества</w:t>
      </w:r>
      <w:r w:rsidR="000C5F5C">
        <w:t>, за исключением случаев, предусмотренных ОРД Общества</w:t>
      </w:r>
      <w:r w:rsidR="005B7DFE" w:rsidRPr="00CB7988">
        <w:t>;</w:t>
      </w:r>
    </w:p>
    <w:p w:rsidR="00A454D7" w:rsidRPr="00A454D7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П</w:t>
      </w:r>
      <w:r w:rsidRPr="00A454D7">
        <w:t>одключать</w:t>
      </w:r>
      <w:r>
        <w:t xml:space="preserve"> к ИТКИ Общества</w:t>
      </w:r>
      <w:r w:rsidRPr="00A454D7">
        <w:t xml:space="preserve"> личные средства вычислительной техники (персональный компьютер, ноутбук, смартфон, планшет, модем, роутер, точку доступа, ip видеокамеру, цифровую приставку для ТВ</w:t>
      </w:r>
      <w:r w:rsidRPr="004F52F4">
        <w:t xml:space="preserve">, </w:t>
      </w:r>
      <w:r>
        <w:t xml:space="preserve">съемные </w:t>
      </w:r>
      <w:r w:rsidRPr="004F52F4">
        <w:t>носител</w:t>
      </w:r>
      <w:r>
        <w:t>и</w:t>
      </w:r>
      <w:r w:rsidRPr="004F52F4">
        <w:t xml:space="preserve"> информации</w:t>
      </w:r>
      <w:r w:rsidRPr="00A454D7">
        <w:t xml:space="preserve"> и т.д.) в том числе с целью зарядки, пе</w:t>
      </w:r>
      <w:r>
        <w:t>редачи файлов.</w:t>
      </w:r>
    </w:p>
    <w:p w:rsidR="00264429" w:rsidRPr="00CB7988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О</w:t>
      </w:r>
      <w:r w:rsidR="009806C6" w:rsidRPr="00CB7988">
        <w:t>существлять без согласования с Департаментом (</w:t>
      </w:r>
      <w:r w:rsidR="00443097" w:rsidRPr="00CB7988">
        <w:rPr>
          <w:rFonts w:cs="Times New Roman"/>
        </w:rPr>
        <w:t>работник</w:t>
      </w:r>
      <w:r w:rsidR="000C5F5C">
        <w:rPr>
          <w:rFonts w:cs="Times New Roman"/>
        </w:rPr>
        <w:t>ом</w:t>
      </w:r>
      <w:r w:rsidR="00443097" w:rsidRPr="00CB7988">
        <w:rPr>
          <w:rFonts w:cs="Times New Roman"/>
        </w:rPr>
        <w:t xml:space="preserve"> </w:t>
      </w:r>
      <w:r w:rsidR="003769C3" w:rsidRPr="00CB7988">
        <w:rPr>
          <w:rFonts w:cs="Times New Roman"/>
        </w:rPr>
        <w:t>ББ</w:t>
      </w:r>
      <w:r w:rsidR="00443097" w:rsidRPr="00CB7988">
        <w:rPr>
          <w:rFonts w:cs="Times New Roman"/>
        </w:rPr>
        <w:t xml:space="preserve"> с дислокацией в филиале</w:t>
      </w:r>
      <w:r w:rsidR="009806C6" w:rsidRPr="00CB7988">
        <w:t>) фото- и видеосъемку экранов компьютеров, офисных помещений,</w:t>
      </w:r>
      <w:r w:rsidR="00B324A2">
        <w:t xml:space="preserve"> документов</w:t>
      </w:r>
      <w:r w:rsidR="00B324A2" w:rsidRPr="009E13A9">
        <w:t>,</w:t>
      </w:r>
      <w:r w:rsidR="009806C6" w:rsidRPr="00CB7988">
        <w:t xml:space="preserve"> мест расположения СВТ и мест прокладки СКС, имеющих значение для принципов и систем защиты информации;</w:t>
      </w:r>
    </w:p>
    <w:p w:rsidR="00264429" w:rsidRPr="00CB7988" w:rsidRDefault="00F313C2" w:rsidP="00E55B4A">
      <w:pPr>
        <w:pStyle w:val="ab"/>
        <w:numPr>
          <w:ilvl w:val="3"/>
          <w:numId w:val="14"/>
        </w:numPr>
        <w:tabs>
          <w:tab w:val="left" w:pos="851"/>
          <w:tab w:val="left" w:pos="1134"/>
          <w:tab w:val="left" w:pos="1560"/>
        </w:tabs>
        <w:ind w:left="0" w:firstLine="567"/>
      </w:pPr>
      <w:r w:rsidRPr="00B324A2">
        <w:t xml:space="preserve">Осуществлять несанкционированную аудиозапись в здании ИА и филиалов Общества, в частности аудиозапись </w:t>
      </w:r>
      <w:r w:rsidR="009806C6" w:rsidRPr="00CB7988">
        <w:t>совещаний и переговоров;</w:t>
      </w:r>
    </w:p>
    <w:p w:rsidR="009B354E" w:rsidRPr="00E55B4A" w:rsidRDefault="00F313C2" w:rsidP="00E55B4A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560"/>
          <w:tab w:val="left" w:pos="1701"/>
        </w:tabs>
        <w:spacing w:line="276" w:lineRule="auto"/>
        <w:ind w:left="0" w:firstLine="567"/>
      </w:pPr>
      <w:bookmarkStart w:id="78" w:name="_Ref83134547"/>
      <w:r w:rsidRPr="00E55B4A">
        <w:t>Требования ИБ при подключении пользователя к информационным ресурсам Общества</w:t>
      </w:r>
      <w:r w:rsidR="001B50F4" w:rsidRPr="00E55B4A">
        <w:t>.</w:t>
      </w:r>
      <w:bookmarkEnd w:id="78"/>
    </w:p>
    <w:p w:rsidR="00B93F44" w:rsidRPr="00CB7988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560"/>
          <w:tab w:val="left" w:pos="1701"/>
        </w:tabs>
        <w:ind w:left="0" w:firstLine="567"/>
      </w:pPr>
      <w:r w:rsidRPr="00CB7988">
        <w:t xml:space="preserve">Доступ к информационным ресурсам осуществляется </w:t>
      </w:r>
      <w:r w:rsidR="000C5F5C">
        <w:t>на основании заявки</w:t>
      </w:r>
      <w:r w:rsidRPr="00CB7988">
        <w:t>, согласованн</w:t>
      </w:r>
      <w:r w:rsidR="000C5F5C">
        <w:t>ой руководителем СП работника – инициатором заявки, владельцем</w:t>
      </w:r>
      <w:r w:rsidRPr="00CB7988">
        <w:t xml:space="preserve"> информационного ресурса и Департаментом (</w:t>
      </w:r>
      <w:r w:rsidR="008A1E15" w:rsidRPr="00CB7988">
        <w:t>работник</w:t>
      </w:r>
      <w:r w:rsidR="000C5F5C">
        <w:t>ом</w:t>
      </w:r>
      <w:r w:rsidR="008A1E15" w:rsidRPr="00CB7988">
        <w:t xml:space="preserve"> </w:t>
      </w:r>
      <w:r w:rsidR="003769C3" w:rsidRPr="00CB7988">
        <w:t>ББ</w:t>
      </w:r>
      <w:r w:rsidRPr="00CB7988">
        <w:t xml:space="preserve"> с дислокацие</w:t>
      </w:r>
      <w:r w:rsidR="000C5F5C">
        <w:t xml:space="preserve">й в филиале). Руководитель </w:t>
      </w:r>
      <w:r w:rsidR="001B2C33">
        <w:t xml:space="preserve">ДИТ/СКиТАСУ </w:t>
      </w:r>
      <w:r w:rsidRPr="00CB7988">
        <w:t>согласовывает техническую возможность предоставления доступа.</w:t>
      </w:r>
    </w:p>
    <w:p w:rsidR="00B50798" w:rsidRPr="00E55B4A" w:rsidRDefault="00F313C2" w:rsidP="00E55B4A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560"/>
        </w:tabs>
        <w:spacing w:line="276" w:lineRule="auto"/>
        <w:ind w:left="0" w:firstLine="567"/>
        <w:rPr>
          <w:szCs w:val="26"/>
        </w:rPr>
      </w:pPr>
      <w:r w:rsidRPr="00E55B4A">
        <w:rPr>
          <w:szCs w:val="26"/>
        </w:rPr>
        <w:t xml:space="preserve">Требования к </w:t>
      </w:r>
      <w:r w:rsidRPr="00E55B4A">
        <w:t>подразделениям</w:t>
      </w:r>
      <w:r w:rsidRPr="00E55B4A">
        <w:rPr>
          <w:szCs w:val="26"/>
        </w:rPr>
        <w:t>, осуществляющим административные функции</w:t>
      </w:r>
      <w:r w:rsidR="001B50F4" w:rsidRPr="00E55B4A">
        <w:rPr>
          <w:szCs w:val="26"/>
        </w:rPr>
        <w:t>.</w:t>
      </w:r>
    </w:p>
    <w:p w:rsidR="00436291" w:rsidRPr="00E55B4A" w:rsidRDefault="00F313C2" w:rsidP="00E55B4A">
      <w:pPr>
        <w:pStyle w:val="ab"/>
        <w:numPr>
          <w:ilvl w:val="2"/>
          <w:numId w:val="14"/>
        </w:numPr>
        <w:tabs>
          <w:tab w:val="left" w:pos="1560"/>
        </w:tabs>
        <w:spacing w:line="276" w:lineRule="auto"/>
        <w:ind w:hanging="153"/>
      </w:pPr>
      <w:r w:rsidRPr="00E55B4A">
        <w:t>Требования идентификации и аутентификации.</w:t>
      </w:r>
    </w:p>
    <w:p w:rsidR="0022306C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560"/>
        </w:tabs>
        <w:ind w:left="0" w:firstLine="567"/>
      </w:pPr>
      <w:r w:rsidRPr="00CB7988">
        <w:t>Учетная запись пользователя должна быть уникальна и персонифицирована, не допускается использование одной учетной записи несколькими пользователями.</w:t>
      </w:r>
    </w:p>
    <w:p w:rsidR="00091AA3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560"/>
        </w:tabs>
        <w:ind w:left="0" w:firstLine="567"/>
      </w:pPr>
      <w:r>
        <w:t>Идентификация и аутентификация пользователей, осуществляемая при входе в систему (домен), должна строиться на базе про</w:t>
      </w:r>
      <w:r w:rsidR="007D30D8">
        <w:t>ток</w:t>
      </w:r>
      <w:r>
        <w:t>ола Kerberos. Использование протоколов аутентификации NTLMv1 и LM не допускается.</w:t>
      </w:r>
    </w:p>
    <w:p w:rsidR="00091AA3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560"/>
        </w:tabs>
        <w:ind w:left="0" w:firstLine="567"/>
      </w:pPr>
      <w:r>
        <w:t>Для аутентификации пользователей и сетевых узлов вместо паролей могут использоваться цифровые сертификаты X.509. В этом случае цифровые сертификаты, выдаются удостоверяющим центром корпоративного домена.</w:t>
      </w:r>
    </w:p>
    <w:p w:rsidR="00091AA3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560"/>
        </w:tabs>
        <w:spacing w:line="276" w:lineRule="auto"/>
        <w:ind w:left="0" w:firstLine="567"/>
      </w:pPr>
      <w:r>
        <w:t>Для аутентификации пользователей в различных приложениях рекомендуется использовать сквозную аутентификацию.</w:t>
      </w:r>
    </w:p>
    <w:p w:rsidR="00DD1538" w:rsidRPr="00E55B4A" w:rsidRDefault="00F313C2" w:rsidP="00E55B4A">
      <w:pPr>
        <w:pStyle w:val="ab"/>
        <w:numPr>
          <w:ilvl w:val="2"/>
          <w:numId w:val="14"/>
        </w:numPr>
        <w:tabs>
          <w:tab w:val="left" w:pos="1560"/>
        </w:tabs>
        <w:spacing w:line="276" w:lineRule="auto"/>
        <w:ind w:hanging="153"/>
      </w:pPr>
      <w:r w:rsidRPr="00E55B4A">
        <w:t>Требования к администрированию</w:t>
      </w:r>
      <w:r w:rsidR="000C5F5C" w:rsidRPr="00E55B4A">
        <w:t>.</w:t>
      </w:r>
    </w:p>
    <w:p w:rsidR="002E26BB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560"/>
        </w:tabs>
        <w:ind w:left="0" w:firstLine="567"/>
      </w:pPr>
      <w:r w:rsidRPr="00CB7988">
        <w:t xml:space="preserve">Доступ пользователей в ИС </w:t>
      </w:r>
      <w:r w:rsidR="00091AA3">
        <w:t>предоставляется</w:t>
      </w:r>
      <w:r w:rsidR="00091AA3" w:rsidRPr="00CB7988">
        <w:t xml:space="preserve"> </w:t>
      </w:r>
      <w:r w:rsidR="00091AA3">
        <w:t xml:space="preserve">с </w:t>
      </w:r>
      <w:r w:rsidR="00091AA3" w:rsidRPr="00CB7988">
        <w:t>минимально необходимыми полномочиями</w:t>
      </w:r>
      <w:r w:rsidRPr="00CB7988">
        <w:t>, которые им требуются для выполнения своих должностных обязанностей</w:t>
      </w:r>
      <w:r w:rsidR="0016189B" w:rsidRPr="00CB7988">
        <w:t>.</w:t>
      </w:r>
    </w:p>
    <w:p w:rsidR="0022306C" w:rsidRPr="00CB7988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560"/>
        </w:tabs>
        <w:ind w:left="0" w:firstLine="567"/>
      </w:pPr>
      <w:r w:rsidRPr="00CB7988">
        <w:t xml:space="preserve">Управление учетными записями в рамках </w:t>
      </w:r>
      <w:r w:rsidR="000C5F5C" w:rsidRPr="001A3804">
        <w:t>О</w:t>
      </w:r>
      <w:r w:rsidRPr="001A3804">
        <w:t>КИИ</w:t>
      </w:r>
      <w:r w:rsidRPr="00CB7988">
        <w:t xml:space="preserve"> осуществля</w:t>
      </w:r>
      <w:r w:rsidR="000C5F5C">
        <w:t>ет</w:t>
      </w:r>
      <w:r w:rsidRPr="00CB7988">
        <w:t xml:space="preserve">ся централизованно с применением требований </w:t>
      </w:r>
      <w:r w:rsidR="00436291">
        <w:t>настоящих</w:t>
      </w:r>
      <w:r w:rsidR="00384321" w:rsidRPr="00CB7988">
        <w:t xml:space="preserve"> </w:t>
      </w:r>
      <w:r w:rsidR="00436291">
        <w:t>Правил</w:t>
      </w:r>
      <w:r w:rsidR="00384321" w:rsidRPr="00CB7988">
        <w:t>.</w:t>
      </w:r>
    </w:p>
    <w:p w:rsidR="0022306C" w:rsidRPr="00CB7988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560"/>
        </w:tabs>
        <w:ind w:left="0" w:firstLine="567"/>
      </w:pPr>
      <w:r w:rsidRPr="00CB7988">
        <w:t xml:space="preserve">Для доступа </w:t>
      </w:r>
      <w:r w:rsidR="000C5F5C" w:rsidRPr="00CB7988">
        <w:t xml:space="preserve">сторонних </w:t>
      </w:r>
      <w:r w:rsidRPr="00CB7988">
        <w:t>пользователей к ИС</w:t>
      </w:r>
      <w:r w:rsidR="000C5F5C">
        <w:t>,</w:t>
      </w:r>
      <w:r w:rsidRPr="00CB7988">
        <w:t xml:space="preserve"> созда</w:t>
      </w:r>
      <w:r w:rsidR="000C5F5C">
        <w:t>ются</w:t>
      </w:r>
      <w:r w:rsidRPr="00CB7988">
        <w:t xml:space="preserve"> персонифицированные учетные записи с миним</w:t>
      </w:r>
      <w:r w:rsidR="000C5F5C">
        <w:t>ально необходимыми полномочиями и</w:t>
      </w:r>
      <w:r w:rsidRPr="00CB7988">
        <w:t xml:space="preserve"> установленным</w:t>
      </w:r>
      <w:r w:rsidR="000C5F5C">
        <w:t>и</w:t>
      </w:r>
      <w:r w:rsidRPr="00CB7988">
        <w:t xml:space="preserve"> </w:t>
      </w:r>
      <w:r w:rsidR="000C5F5C">
        <w:t>временными рамками,</w:t>
      </w:r>
      <w:r w:rsidRPr="00CB7988">
        <w:t xml:space="preserve"> необходим</w:t>
      </w:r>
      <w:r w:rsidR="003878EF" w:rsidRPr="00CB7988">
        <w:t>ым</w:t>
      </w:r>
      <w:r w:rsidR="000C5F5C">
        <w:t>и</w:t>
      </w:r>
      <w:r w:rsidRPr="00CB7988">
        <w:t xml:space="preserve"> для </w:t>
      </w:r>
      <w:r w:rsidR="000C5F5C">
        <w:t>выполнения</w:t>
      </w:r>
      <w:r w:rsidRPr="00CB7988">
        <w:t xml:space="preserve"> работ по договору</w:t>
      </w:r>
      <w:r w:rsidR="003878EF" w:rsidRPr="00CB7988">
        <w:t>.</w:t>
      </w:r>
    </w:p>
    <w:p w:rsidR="00264429" w:rsidRPr="00CB7988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560"/>
        </w:tabs>
        <w:ind w:left="0" w:firstLine="567"/>
      </w:pPr>
      <w:r w:rsidRPr="00CB7988">
        <w:t xml:space="preserve">Учетная запись пользователя, ушедшего в длительный отпуск (более 60 дней), </w:t>
      </w:r>
      <w:r w:rsidR="000C5F5C">
        <w:t>блокирует</w:t>
      </w:r>
      <w:r w:rsidRPr="00CB7988">
        <w:t>ся.</w:t>
      </w:r>
    </w:p>
    <w:p w:rsidR="009E3A0E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560"/>
        </w:tabs>
        <w:ind w:left="0" w:firstLine="567"/>
      </w:pPr>
      <w:r w:rsidRPr="00CB7988">
        <w:t xml:space="preserve">Учетная запись пользователя, при </w:t>
      </w:r>
      <w:r w:rsidR="00DA6465" w:rsidRPr="00CB7988">
        <w:t>3</w:t>
      </w:r>
      <w:r w:rsidRPr="00CB7988">
        <w:t xml:space="preserve"> неудачных попыт</w:t>
      </w:r>
      <w:r w:rsidR="00071760" w:rsidRPr="00CB7988">
        <w:t>ках авторизации</w:t>
      </w:r>
      <w:r w:rsidR="00D101E9" w:rsidRPr="00CB7988">
        <w:t>,</w:t>
      </w:r>
      <w:r w:rsidRPr="00CB7988">
        <w:t xml:space="preserve"> </w:t>
      </w:r>
      <w:r w:rsidR="00D101E9" w:rsidRPr="00CB7988">
        <w:t>блокир</w:t>
      </w:r>
      <w:r w:rsidR="000C5F5C">
        <w:t>уется</w:t>
      </w:r>
      <w:r w:rsidRPr="00CB7988">
        <w:t>.</w:t>
      </w:r>
      <w:r w:rsidR="00037369" w:rsidRPr="00CB7988">
        <w:t xml:space="preserve"> </w:t>
      </w:r>
    </w:p>
    <w:p w:rsidR="001973BF" w:rsidRPr="00C8618D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560"/>
        </w:tabs>
        <w:ind w:left="0" w:firstLine="567"/>
      </w:pPr>
      <w:r w:rsidRPr="00C8618D">
        <w:t xml:space="preserve">Учетная запись доменного администратора </w:t>
      </w:r>
      <w:r w:rsidR="00300CDA" w:rsidRPr="00C8618D">
        <w:t>предназнач</w:t>
      </w:r>
      <w:r w:rsidR="000C5F5C">
        <w:t>ена</w:t>
      </w:r>
      <w:r w:rsidR="00300CDA" w:rsidRPr="00C8618D">
        <w:t xml:space="preserve"> исключительно для </w:t>
      </w:r>
      <w:r w:rsidR="00C8618D" w:rsidRPr="00C8618D">
        <w:t xml:space="preserve">выполнения </w:t>
      </w:r>
      <w:r w:rsidRPr="00C8618D">
        <w:t>административных функций</w:t>
      </w:r>
      <w:r w:rsidR="00C8618D" w:rsidRPr="00C8618D">
        <w:t>.</w:t>
      </w:r>
      <w:r w:rsidR="00300CDA" w:rsidRPr="00C8618D">
        <w:t xml:space="preserve"> </w:t>
      </w:r>
      <w:r w:rsidR="00C8618D" w:rsidRPr="00C8618D">
        <w:t>И</w:t>
      </w:r>
      <w:r w:rsidR="00300CDA" w:rsidRPr="00C8618D">
        <w:t>спользова</w:t>
      </w:r>
      <w:r w:rsidR="00C8618D" w:rsidRPr="00C8618D">
        <w:t>ть</w:t>
      </w:r>
      <w:r w:rsidR="00300CDA" w:rsidRPr="00C8618D">
        <w:t xml:space="preserve"> </w:t>
      </w:r>
      <w:r w:rsidR="000C5F5C">
        <w:t xml:space="preserve">её </w:t>
      </w:r>
      <w:r w:rsidR="00300CDA" w:rsidRPr="00C8618D">
        <w:t>в качестве основной учетной записи пользователя</w:t>
      </w:r>
      <w:r w:rsidR="00C8618D" w:rsidRPr="00C8618D">
        <w:t xml:space="preserve"> на АРМ запрещено</w:t>
      </w:r>
      <w:r w:rsidR="00300CDA" w:rsidRPr="00C8618D">
        <w:t>.</w:t>
      </w:r>
      <w:r w:rsidRPr="00C8618D">
        <w:t xml:space="preserve"> </w:t>
      </w:r>
    </w:p>
    <w:p w:rsidR="00E10013" w:rsidRPr="00CB7988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560"/>
        </w:tabs>
        <w:ind w:left="0" w:firstLine="567"/>
      </w:pPr>
      <w:r w:rsidRPr="00CB7988">
        <w:t>Одновременный вход с нескольких АРМ под одной учетной записью</w:t>
      </w:r>
      <w:r w:rsidR="000C5F5C">
        <w:t>,</w:t>
      </w:r>
      <w:r w:rsidRPr="00CB7988">
        <w:t xml:space="preserve"> блокир</w:t>
      </w:r>
      <w:r w:rsidR="000C5F5C">
        <w:t>уется</w:t>
      </w:r>
      <w:r w:rsidRPr="00CB7988">
        <w:t>.</w:t>
      </w:r>
    </w:p>
    <w:p w:rsidR="00FD02CE" w:rsidRPr="003D1D5A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560"/>
        </w:tabs>
        <w:ind w:left="0" w:firstLine="567"/>
        <w:rPr>
          <w:color w:val="000000" w:themeColor="text1"/>
        </w:rPr>
      </w:pPr>
      <w:r w:rsidRPr="00CB7988">
        <w:t>Снятие блокировки выполняется</w:t>
      </w:r>
      <w:r w:rsidR="002E5620" w:rsidRPr="00CB7988">
        <w:t xml:space="preserve"> по запросу владельца учетной записи</w:t>
      </w:r>
      <w:r w:rsidRPr="00CB7988">
        <w:t xml:space="preserve">, через оператора </w:t>
      </w:r>
      <w:r w:rsidR="00014529" w:rsidRPr="00CB7988">
        <w:t>тех</w:t>
      </w:r>
      <w:r w:rsidR="000C5F5C">
        <w:t xml:space="preserve">нической </w:t>
      </w:r>
      <w:r w:rsidR="00014529" w:rsidRPr="00CB7988">
        <w:t>поддержки</w:t>
      </w:r>
      <w:r w:rsidRPr="00CB7988">
        <w:t xml:space="preserve"> Общества</w:t>
      </w:r>
      <w:r w:rsidR="002E5620" w:rsidRPr="00CB7988">
        <w:t>,</w:t>
      </w:r>
      <w:r w:rsidRPr="00CB7988">
        <w:t xml:space="preserve"> методом</w:t>
      </w:r>
      <w:r w:rsidR="002E5620" w:rsidRPr="00CB7988">
        <w:t xml:space="preserve"> ручной разблокировки учетной записи,</w:t>
      </w:r>
      <w:r w:rsidRPr="00CB7988">
        <w:t xml:space="preserve"> </w:t>
      </w:r>
      <w:r w:rsidR="002E5620" w:rsidRPr="00CB7988">
        <w:t>сброса пароля на</w:t>
      </w:r>
      <w:r w:rsidRPr="00CB7988">
        <w:t xml:space="preserve"> временн</w:t>
      </w:r>
      <w:r w:rsidR="002E5620" w:rsidRPr="00CB7988">
        <w:t>ый</w:t>
      </w:r>
      <w:r w:rsidRPr="00CB7988">
        <w:t xml:space="preserve"> и активаци</w:t>
      </w:r>
      <w:r w:rsidR="000C5F5C">
        <w:t>и</w:t>
      </w:r>
      <w:r w:rsidRPr="00CB7988">
        <w:t xml:space="preserve"> функции «Требовать смены пароля </w:t>
      </w:r>
      <w:r w:rsidR="002E5620" w:rsidRPr="00CB7988">
        <w:t xml:space="preserve">при следующем </w:t>
      </w:r>
      <w:r w:rsidR="002E5620" w:rsidRPr="003D1D5A">
        <w:rPr>
          <w:color w:val="000000" w:themeColor="text1"/>
        </w:rPr>
        <w:t>входе в систему</w:t>
      </w:r>
      <w:r w:rsidRPr="003D1D5A">
        <w:rPr>
          <w:color w:val="000000" w:themeColor="text1"/>
        </w:rPr>
        <w:t xml:space="preserve">». </w:t>
      </w:r>
    </w:p>
    <w:p w:rsidR="00E90056" w:rsidRPr="003D1D5A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560"/>
        </w:tabs>
        <w:ind w:left="0" w:firstLine="567"/>
        <w:rPr>
          <w:color w:val="000000" w:themeColor="text1"/>
        </w:rPr>
      </w:pPr>
      <w:r w:rsidRPr="003D1D5A">
        <w:rPr>
          <w:color w:val="000000" w:themeColor="text1"/>
        </w:rPr>
        <w:t xml:space="preserve">Запрещено отключать </w:t>
      </w:r>
      <w:r w:rsidR="0041420E" w:rsidRPr="003D1D5A">
        <w:rPr>
          <w:color w:val="000000" w:themeColor="text1"/>
        </w:rPr>
        <w:t xml:space="preserve">системы обеспечения ИБ </w:t>
      </w:r>
      <w:r w:rsidRPr="003D1D5A">
        <w:rPr>
          <w:color w:val="000000" w:themeColor="text1"/>
        </w:rPr>
        <w:t>без согласования с Департаментом.</w:t>
      </w:r>
    </w:p>
    <w:p w:rsidR="00E90056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76"/>
          <w:tab w:val="left" w:pos="1560"/>
        </w:tabs>
        <w:ind w:left="0" w:firstLine="567"/>
      </w:pPr>
      <w:r w:rsidRPr="001B1A5C">
        <w:t>Предоставление повышенных</w:t>
      </w:r>
      <w:r w:rsidRPr="00CB7988">
        <w:t xml:space="preserve"> привилегий на любой ресурс ИТКИ, работнику, не входящему в категорию Администраторов ИС, осуществляется по согласованию </w:t>
      </w:r>
      <w:r w:rsidR="000C5F5C">
        <w:t xml:space="preserve">с </w:t>
      </w:r>
      <w:r w:rsidRPr="00CB7988">
        <w:t xml:space="preserve">владельцем ресурса и Департаментом </w:t>
      </w:r>
      <w:r w:rsidRPr="00AA5B2F">
        <w:t>(работник</w:t>
      </w:r>
      <w:r w:rsidR="000C5F5C">
        <w:t>ом</w:t>
      </w:r>
      <w:r w:rsidRPr="00AA5B2F">
        <w:t xml:space="preserve"> ББ с дислокацией в филиале)</w:t>
      </w:r>
      <w:r w:rsidRPr="00CB7988">
        <w:t xml:space="preserve">, через заявку в </w:t>
      </w:r>
      <w:r w:rsidR="0051014A">
        <w:t>Service Desk</w:t>
      </w:r>
      <w:r w:rsidRPr="00CB7988">
        <w:t>.</w:t>
      </w:r>
      <w:r w:rsidRPr="00AA5B2F">
        <w:t xml:space="preserve"> </w:t>
      </w:r>
      <w:r>
        <w:t>Заявка</w:t>
      </w:r>
      <w:r w:rsidRPr="00AA5B2F">
        <w:t xml:space="preserve"> оформл</w:t>
      </w:r>
      <w:r>
        <w:t>яется</w:t>
      </w:r>
      <w:r w:rsidRPr="00AA5B2F">
        <w:t xml:space="preserve"> в соответствии с Инструкцией по эксплуатации едино</w:t>
      </w:r>
      <w:r w:rsidR="000C5F5C">
        <w:t>й службы технической поддержки Service Desk</w:t>
      </w:r>
      <w:r w:rsidRPr="00AA5B2F">
        <w:t xml:space="preserve"> АО</w:t>
      </w:r>
      <w:r w:rsidR="0051014A">
        <w:t> </w:t>
      </w:r>
      <w:r w:rsidRPr="00AA5B2F">
        <w:t>«Россети</w:t>
      </w:r>
      <w:r w:rsidR="000C5F5C">
        <w:t> </w:t>
      </w:r>
      <w:r w:rsidRPr="00AA5B2F">
        <w:t>Тюмень»</w:t>
      </w:r>
      <w:r>
        <w:t>.</w:t>
      </w:r>
    </w:p>
    <w:p w:rsidR="00205517" w:rsidRPr="00205517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76"/>
          <w:tab w:val="left" w:pos="1560"/>
        </w:tabs>
        <w:ind w:left="0" w:firstLine="567"/>
      </w:pPr>
      <w:r w:rsidRPr="00205517">
        <w:t xml:space="preserve">Администратор ИС при самостоятельном выявлении инцидента ИБ обязан </w:t>
      </w:r>
      <w:r w:rsidR="000C5F5C">
        <w:t>сообщить</w:t>
      </w:r>
      <w:r w:rsidRPr="00205517">
        <w:t xml:space="preserve"> об инциденте </w:t>
      </w:r>
      <w:r w:rsidR="000C5F5C">
        <w:t xml:space="preserve">в </w:t>
      </w:r>
      <w:r w:rsidRPr="00205517">
        <w:t>Департамент</w:t>
      </w:r>
      <w:r w:rsidR="000C5F5C">
        <w:t>,</w:t>
      </w:r>
      <w:r w:rsidRPr="00205517">
        <w:t xml:space="preserve"> посредством форм</w:t>
      </w:r>
      <w:r w:rsidR="0051014A">
        <w:t>ирования заявки в Service Desk.</w:t>
      </w:r>
    </w:p>
    <w:p w:rsidR="00205517" w:rsidRPr="00CB7988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76"/>
          <w:tab w:val="left" w:pos="1560"/>
        </w:tabs>
        <w:ind w:left="0" w:firstLine="567"/>
      </w:pPr>
      <w:r w:rsidRPr="00CB7988">
        <w:t xml:space="preserve">При регистрации в </w:t>
      </w:r>
      <w:r w:rsidRPr="00436291">
        <w:t>Service</w:t>
      </w:r>
      <w:r w:rsidRPr="00CB7988">
        <w:t xml:space="preserve"> </w:t>
      </w:r>
      <w:r w:rsidRPr="00436291">
        <w:t>Desk</w:t>
      </w:r>
      <w:r w:rsidRPr="00CB7988">
        <w:t xml:space="preserve"> инцидента ИБ, оператор технической поддержки</w:t>
      </w:r>
      <w:r w:rsidRPr="00436291">
        <w:t xml:space="preserve"> </w:t>
      </w:r>
      <w:r w:rsidRPr="00CB7988">
        <w:t xml:space="preserve">обязан незамедлительно информировать об этом руководителя ОИБ по телефону, а также направить на его адрес, сведения о зарегистрированном инциденте по электронной почте с пометкой «Высокая важность». </w:t>
      </w:r>
    </w:p>
    <w:p w:rsidR="00E90056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76"/>
          <w:tab w:val="left" w:pos="1560"/>
        </w:tabs>
        <w:ind w:left="0" w:firstLine="567"/>
      </w:pPr>
      <w:r w:rsidRPr="00F70E09">
        <w:t xml:space="preserve">Администраторы ИС являются ответственными за работоспособность встроенных средств обеспечения </w:t>
      </w:r>
      <w:r w:rsidR="000C5F5C">
        <w:t>ИБ</w:t>
      </w:r>
      <w:r w:rsidRPr="00F70E09">
        <w:t xml:space="preserve"> </w:t>
      </w:r>
      <w:r w:rsidR="000C5F5C">
        <w:t>в</w:t>
      </w:r>
      <w:r w:rsidRPr="00F70E09">
        <w:t xml:space="preserve"> </w:t>
      </w:r>
      <w:r w:rsidR="000C5F5C">
        <w:t>ИС, находящихся в их зоне ответственности</w:t>
      </w:r>
      <w:r w:rsidRPr="00F70E09">
        <w:t>.</w:t>
      </w:r>
    </w:p>
    <w:p w:rsidR="001B1A5C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76"/>
          <w:tab w:val="left" w:pos="1560"/>
        </w:tabs>
        <w:ind w:left="0" w:firstLine="567"/>
      </w:pPr>
      <w:r>
        <w:t xml:space="preserve">Запрещено </w:t>
      </w:r>
      <w:r w:rsidRPr="00CB7988">
        <w:t>предоставлять сетевой доступ к папкам на АРМ, кроме специально о</w:t>
      </w:r>
      <w:r>
        <w:t>рганизованных файловых ресурсов.</w:t>
      </w:r>
    </w:p>
    <w:p w:rsidR="002D72C0" w:rsidRPr="00E55B4A" w:rsidRDefault="00F313C2" w:rsidP="00E55B4A">
      <w:pPr>
        <w:pStyle w:val="22"/>
        <w:numPr>
          <w:ilvl w:val="2"/>
          <w:numId w:val="14"/>
        </w:numPr>
        <w:tabs>
          <w:tab w:val="clear" w:pos="993"/>
          <w:tab w:val="left" w:pos="0"/>
          <w:tab w:val="left" w:pos="1560"/>
        </w:tabs>
        <w:ind w:hanging="153"/>
        <w:rPr>
          <w:bCs w:val="0"/>
          <w:iCs w:val="0"/>
          <w:szCs w:val="26"/>
        </w:rPr>
      </w:pPr>
      <w:r w:rsidRPr="00E55B4A">
        <w:rPr>
          <w:bCs w:val="0"/>
          <w:iCs w:val="0"/>
          <w:szCs w:val="26"/>
        </w:rPr>
        <w:t xml:space="preserve">Требования </w:t>
      </w:r>
      <w:r w:rsidR="004065B1" w:rsidRPr="00E55B4A">
        <w:rPr>
          <w:bCs w:val="0"/>
          <w:iCs w:val="0"/>
          <w:szCs w:val="26"/>
        </w:rPr>
        <w:t>к сопровождению</w:t>
      </w:r>
      <w:r w:rsidRPr="00E55B4A">
        <w:rPr>
          <w:bCs w:val="0"/>
          <w:iCs w:val="0"/>
          <w:szCs w:val="26"/>
        </w:rPr>
        <w:t xml:space="preserve"> вычислительной техники</w:t>
      </w:r>
      <w:r w:rsidR="000C5F5C" w:rsidRPr="00E55B4A">
        <w:rPr>
          <w:bCs w:val="0"/>
          <w:iCs w:val="0"/>
          <w:szCs w:val="26"/>
        </w:rPr>
        <w:t>.</w:t>
      </w:r>
    </w:p>
    <w:p w:rsidR="00264429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 w:rsidRPr="00C8618D">
        <w:t>При вводе в эксплуатацию АРМ или сервер</w:t>
      </w:r>
      <w:r w:rsidR="000C5F5C">
        <w:t>ного оборудования</w:t>
      </w:r>
      <w:r w:rsidRPr="00C8618D">
        <w:t xml:space="preserve"> </w:t>
      </w:r>
      <w:r w:rsidR="000C5F5C">
        <w:t>о</w:t>
      </w:r>
      <w:r w:rsidR="000C5F5C" w:rsidRPr="00F70E09">
        <w:t>тветственны</w:t>
      </w:r>
      <w:r w:rsidR="000C5F5C">
        <w:t>ми</w:t>
      </w:r>
      <w:r w:rsidR="000C5F5C" w:rsidRPr="00F70E09">
        <w:t xml:space="preserve"> работ</w:t>
      </w:r>
      <w:r w:rsidR="000C5F5C">
        <w:t xml:space="preserve">никами </w:t>
      </w:r>
      <w:r w:rsidR="001B2C33">
        <w:t xml:space="preserve">ДИТ/СКиТАСУ </w:t>
      </w:r>
      <w:r w:rsidR="00006684" w:rsidRPr="00C8618D">
        <w:t>в об</w:t>
      </w:r>
      <w:r w:rsidR="00FB58D7" w:rsidRPr="00C8618D">
        <w:t>я</w:t>
      </w:r>
      <w:r w:rsidR="00006684" w:rsidRPr="00C8618D">
        <w:t xml:space="preserve">зательном порядке </w:t>
      </w:r>
      <w:r w:rsidRPr="00C8618D">
        <w:t>устанавлив</w:t>
      </w:r>
      <w:r w:rsidR="000C5F5C">
        <w:t>аются</w:t>
      </w:r>
      <w:r w:rsidRPr="00C8618D">
        <w:t xml:space="preserve"> и настраива</w:t>
      </w:r>
      <w:r w:rsidR="000C5F5C">
        <w:t>ются</w:t>
      </w:r>
      <w:r w:rsidRPr="00C8618D">
        <w:t xml:space="preserve"> средства обеспечения </w:t>
      </w:r>
      <w:r w:rsidR="000C5F5C">
        <w:t>ИБ</w:t>
      </w:r>
      <w:r w:rsidRPr="00C8618D">
        <w:t xml:space="preserve">, в том числе </w:t>
      </w:r>
      <w:r w:rsidR="00006684" w:rsidRPr="00C8618D">
        <w:t xml:space="preserve">корпоративные средства </w:t>
      </w:r>
      <w:r w:rsidRPr="00C8618D">
        <w:t>антивирусной защиты</w:t>
      </w:r>
      <w:r w:rsidR="000C5F5C">
        <w:t xml:space="preserve"> и </w:t>
      </w:r>
      <w:r w:rsidRPr="00C8618D">
        <w:t xml:space="preserve">автоматического обновления. </w:t>
      </w:r>
      <w:r w:rsidR="000C5F5C">
        <w:t>Необходимо н</w:t>
      </w:r>
      <w:r w:rsidRPr="00C8618D">
        <w:t>астроить блокировку входа в операционную систему ч</w:t>
      </w:r>
      <w:r w:rsidR="000C5F5C">
        <w:t>ерез 5 минут простоя АРМ, у</w:t>
      </w:r>
      <w:r w:rsidR="008F50F8" w:rsidRPr="00C8618D">
        <w:t xml:space="preserve">становить пароль на </w:t>
      </w:r>
      <w:r w:rsidR="008F50F8" w:rsidRPr="00436291">
        <w:t>BIOS</w:t>
      </w:r>
      <w:r w:rsidR="008F50F8" w:rsidRPr="00C8618D">
        <w:t xml:space="preserve"> или </w:t>
      </w:r>
      <w:r w:rsidR="008F50F8" w:rsidRPr="00436291">
        <w:t>UEFI</w:t>
      </w:r>
      <w:r w:rsidR="000C5F5C">
        <w:t>, з</w:t>
      </w:r>
      <w:r w:rsidR="00B852D5" w:rsidRPr="00C8618D">
        <w:t>аблокировать локальные учетные записи</w:t>
      </w:r>
      <w:r w:rsidR="003748B9" w:rsidRPr="00C8618D">
        <w:t>, за исключением технологических учетных записей систем обеспечения ИБ</w:t>
      </w:r>
      <w:r w:rsidR="00B852D5" w:rsidRPr="00C8618D">
        <w:t xml:space="preserve">. </w:t>
      </w:r>
      <w:r w:rsidRPr="00C8618D">
        <w:t xml:space="preserve">Ответственность за настройки АРМ в соответствии с требованиями ИБ несёт начальник </w:t>
      </w:r>
      <w:r w:rsidR="000C5F5C">
        <w:t>СП</w:t>
      </w:r>
      <w:r w:rsidRPr="00C8618D">
        <w:t>, осуществлявшего настройку.</w:t>
      </w:r>
    </w:p>
    <w:p w:rsidR="002D72C0" w:rsidRPr="00F70E09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При у</w:t>
      </w:r>
      <w:r w:rsidRPr="00F70E09">
        <w:t>стан</w:t>
      </w:r>
      <w:r>
        <w:t>о</w:t>
      </w:r>
      <w:r w:rsidRPr="00F70E09">
        <w:t>в</w:t>
      </w:r>
      <w:r>
        <w:t>ке</w:t>
      </w:r>
      <w:r w:rsidRPr="00F70E09">
        <w:t xml:space="preserve"> на АРМ</w:t>
      </w:r>
      <w:r>
        <w:t xml:space="preserve"> и серверное оборудование </w:t>
      </w:r>
      <w:r w:rsidRPr="00F70E09">
        <w:t xml:space="preserve">ПО </w:t>
      </w:r>
      <w:r>
        <w:t>обновляется до</w:t>
      </w:r>
      <w:r w:rsidRPr="00F70E09">
        <w:t xml:space="preserve"> актуальной версии и </w:t>
      </w:r>
      <w:r>
        <w:t xml:space="preserve">должно </w:t>
      </w:r>
      <w:r w:rsidRPr="00F70E09">
        <w:t xml:space="preserve">иметь лицензию, допускающую </w:t>
      </w:r>
      <w:r>
        <w:t xml:space="preserve">его </w:t>
      </w:r>
      <w:r w:rsidRPr="00F70E09">
        <w:t>использование в коммерческих целях.</w:t>
      </w:r>
    </w:p>
    <w:p w:rsidR="002D72C0" w:rsidRPr="00F70E09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Копии установочных пакетов ПО и</w:t>
      </w:r>
      <w:r w:rsidRPr="00F70E09">
        <w:t xml:space="preserve"> ОС, используемых на </w:t>
      </w:r>
      <w:r>
        <w:t>АРМ</w:t>
      </w:r>
      <w:r w:rsidRPr="00F70E09">
        <w:t>, сервер</w:t>
      </w:r>
      <w:r>
        <w:t>ном</w:t>
      </w:r>
      <w:r w:rsidRPr="00F70E09">
        <w:t xml:space="preserve"> и активном сетевом оборудовании, </w:t>
      </w:r>
      <w:r>
        <w:t>хранятся в подразделении Д</w:t>
      </w:r>
      <w:r w:rsidR="001B2C33">
        <w:t>ИТ</w:t>
      </w:r>
      <w:r>
        <w:t>\СКиТ</w:t>
      </w:r>
      <w:r w:rsidRPr="00F70E09">
        <w:t>АСУ.</w:t>
      </w:r>
    </w:p>
    <w:p w:rsidR="007717C5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 w:rsidRPr="00CB7988">
        <w:t>При подключ</w:t>
      </w:r>
      <w:r w:rsidR="000C5F5C">
        <w:t>ении</w:t>
      </w:r>
      <w:r w:rsidRPr="00CB7988">
        <w:t xml:space="preserve"> МФУ, принтер</w:t>
      </w:r>
      <w:r w:rsidR="000C5F5C">
        <w:t>а</w:t>
      </w:r>
      <w:r w:rsidRPr="00CB7988">
        <w:t xml:space="preserve">, </w:t>
      </w:r>
      <w:r w:rsidR="000C5F5C">
        <w:t>иного</w:t>
      </w:r>
      <w:r w:rsidRPr="00CB7988">
        <w:t xml:space="preserve"> близко</w:t>
      </w:r>
      <w:r w:rsidR="000C5F5C">
        <w:t>го</w:t>
      </w:r>
      <w:r w:rsidRPr="00CB7988">
        <w:t xml:space="preserve"> по функционалу устройств</w:t>
      </w:r>
      <w:r w:rsidR="000C5F5C">
        <w:t>а</w:t>
      </w:r>
      <w:r w:rsidRPr="00CB7988">
        <w:t xml:space="preserve"> по беспроводному каналу связи, использ</w:t>
      </w:r>
      <w:r w:rsidR="000C5F5C">
        <w:t>уется</w:t>
      </w:r>
      <w:r w:rsidRPr="00CB7988">
        <w:t xml:space="preserve"> технологи</w:t>
      </w:r>
      <w:r w:rsidR="000C5F5C">
        <w:t>я</w:t>
      </w:r>
      <w:r w:rsidRPr="00CB7988">
        <w:t xml:space="preserve"> защиты беспроводной сети WPA2</w:t>
      </w:r>
      <w:r w:rsidR="008F50F8" w:rsidRPr="00CB7988">
        <w:t>/</w:t>
      </w:r>
      <w:r w:rsidR="008F50F8" w:rsidRPr="00436291">
        <w:t>WPA</w:t>
      </w:r>
      <w:r w:rsidR="008F50F8" w:rsidRPr="00CB7988">
        <w:t>3</w:t>
      </w:r>
      <w:r w:rsidRPr="00CB7988">
        <w:t>, созда</w:t>
      </w:r>
      <w:r w:rsidR="000C5F5C">
        <w:t>ется</w:t>
      </w:r>
      <w:r w:rsidRPr="00CB7988">
        <w:t xml:space="preserve"> сложн</w:t>
      </w:r>
      <w:r w:rsidR="000C5F5C">
        <w:t>ый ключ длиной не менее 12 символов и</w:t>
      </w:r>
      <w:r w:rsidRPr="00CB7988">
        <w:t xml:space="preserve"> пони</w:t>
      </w:r>
      <w:r w:rsidR="000C5F5C">
        <w:t>жается</w:t>
      </w:r>
      <w:r w:rsidRPr="00CB7988">
        <w:t xml:space="preserve"> уровень сигнала до минимально возможного.</w:t>
      </w:r>
    </w:p>
    <w:p w:rsidR="004065B1" w:rsidRPr="00436291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 w:rsidRPr="00CB7988">
        <w:t xml:space="preserve">Перед сдачей </w:t>
      </w:r>
      <w:r w:rsidR="000C5F5C">
        <w:t>АРМ, серверного оборудования</w:t>
      </w:r>
      <w:r w:rsidRPr="00CB7988">
        <w:t>, имеюще</w:t>
      </w:r>
      <w:r w:rsidR="000C5F5C">
        <w:t>го</w:t>
      </w:r>
      <w:r w:rsidRPr="00CB7988">
        <w:t xml:space="preserve"> носители информации, в ремонт</w:t>
      </w:r>
      <w:r w:rsidR="000C5F5C">
        <w:t>,</w:t>
      </w:r>
      <w:r w:rsidRPr="00CB7988">
        <w:t xml:space="preserve"> на обслуживание или утилизацию в стороннюю организацию, </w:t>
      </w:r>
      <w:r w:rsidR="000C5F5C">
        <w:t>производит</w:t>
      </w:r>
      <w:r w:rsidR="000C5F5C" w:rsidRPr="00CB7988">
        <w:t xml:space="preserve">ся процедура гарантированного уничтожения информации </w:t>
      </w:r>
      <w:r w:rsidR="000C5F5C">
        <w:t xml:space="preserve">или </w:t>
      </w:r>
      <w:r w:rsidRPr="00CB7988">
        <w:t>носители информации изыма</w:t>
      </w:r>
      <w:r w:rsidR="000C5F5C">
        <w:t>ют</w:t>
      </w:r>
      <w:r w:rsidRPr="00CB7988">
        <w:t>ся. Отве</w:t>
      </w:r>
      <w:r w:rsidR="000C5F5C">
        <w:t xml:space="preserve">тственный работник </w:t>
      </w:r>
      <w:r w:rsidR="001B2C33">
        <w:t xml:space="preserve">ДИТ/СКиТАСУ </w:t>
      </w:r>
      <w:r w:rsidR="000C5F5C">
        <w:t>составляет а</w:t>
      </w:r>
      <w:r w:rsidRPr="00CB7988">
        <w:t xml:space="preserve">кт о гарантированном уничтожении информации на носителях, в соответствии с </w:t>
      </w:r>
      <w:r w:rsidR="00D546C8">
        <w:rPr>
          <w:bCs w:val="0"/>
        </w:rPr>
        <w:fldChar w:fldCharType="begin"/>
      </w:r>
      <w:r w:rsidR="00D546C8">
        <w:rPr>
          <w:bCs w:val="0"/>
        </w:rPr>
        <w:instrText xml:space="preserve"> REF   \* MERGEFORMAT </w:instrText>
      </w:r>
      <w:r w:rsidR="00D546C8">
        <w:rPr>
          <w:bCs w:val="0"/>
        </w:rPr>
        <w:fldChar w:fldCharType="separate"/>
      </w:r>
      <w:r w:rsidR="00E65A52" w:rsidRPr="00E65A52">
        <w:rPr>
          <w:bCs w:val="0"/>
        </w:rPr>
        <w:t>формой акта</w:t>
      </w:r>
      <w:r w:rsidR="00D546C8">
        <w:rPr>
          <w:bCs w:val="0"/>
        </w:rPr>
        <w:fldChar w:fldCharType="end"/>
      </w:r>
      <w:r w:rsidRPr="00436291">
        <w:t xml:space="preserve"> </w:t>
      </w:r>
      <w:r>
        <w:t>(</w:t>
      </w:r>
      <w:r w:rsidR="00E22F8D">
        <w:fldChar w:fldCharType="begin"/>
      </w:r>
      <w:r w:rsidR="00E22F8D">
        <w:instrText xml:space="preserve"> REF _Ref78382605 \r \h </w:instrText>
      </w:r>
      <w:r w:rsidR="00E22F8D">
        <w:fldChar w:fldCharType="separate"/>
      </w:r>
      <w:r w:rsidR="00274CD6">
        <w:t xml:space="preserve">Приложение </w:t>
      </w:r>
      <w:r w:rsidR="006E7300" w:rsidRPr="006E7300">
        <w:t>2</w:t>
      </w:r>
      <w:r w:rsidR="00E22F8D">
        <w:fldChar w:fldCharType="end"/>
      </w:r>
      <w:r w:rsidR="00E22F8D">
        <w:t xml:space="preserve"> к </w:t>
      </w:r>
      <w:r w:rsidR="00FC148C" w:rsidRPr="00DD764B">
        <w:rPr>
          <w:szCs w:val="24"/>
        </w:rPr>
        <w:t>настоящим Правилам)</w:t>
      </w:r>
      <w:r w:rsidRPr="00436291">
        <w:t xml:space="preserve">. </w:t>
      </w:r>
    </w:p>
    <w:p w:rsidR="004065B1" w:rsidRPr="003D1D5A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  <w:rPr>
          <w:color w:val="000000" w:themeColor="text1"/>
        </w:rPr>
      </w:pPr>
      <w:r w:rsidRPr="003D1D5A">
        <w:rPr>
          <w:color w:val="000000" w:themeColor="text1"/>
        </w:rPr>
        <w:t xml:space="preserve">Работник Департамента (работник ББ с дислокацией в филиале) при рассмотрении материальных пропусков на вывоз </w:t>
      </w:r>
      <w:r w:rsidR="000C5F5C" w:rsidRPr="003D1D5A">
        <w:rPr>
          <w:color w:val="000000" w:themeColor="text1"/>
        </w:rPr>
        <w:t>СВТ</w:t>
      </w:r>
      <w:r w:rsidRPr="003D1D5A">
        <w:rPr>
          <w:color w:val="000000" w:themeColor="text1"/>
        </w:rPr>
        <w:t xml:space="preserve"> в ремонт, обслуживание, либо утили</w:t>
      </w:r>
      <w:r w:rsidR="000C5F5C" w:rsidRPr="003D1D5A">
        <w:rPr>
          <w:color w:val="000000" w:themeColor="text1"/>
        </w:rPr>
        <w:t>зацию удостоверяется в наличии А</w:t>
      </w:r>
      <w:r w:rsidRPr="003D1D5A">
        <w:rPr>
          <w:color w:val="000000" w:themeColor="text1"/>
        </w:rPr>
        <w:t>кта об изъятии (гарантированном уничтожении информации) носителей информации</w:t>
      </w:r>
      <w:r w:rsidR="000C5F5C" w:rsidRPr="003D1D5A">
        <w:rPr>
          <w:color w:val="000000" w:themeColor="text1"/>
        </w:rPr>
        <w:t>,</w:t>
      </w:r>
      <w:r w:rsidRPr="003D1D5A">
        <w:rPr>
          <w:color w:val="000000" w:themeColor="text1"/>
        </w:rPr>
        <w:t xml:space="preserve"> после чего </w:t>
      </w:r>
      <w:r w:rsidR="000C5F5C" w:rsidRPr="003D1D5A">
        <w:rPr>
          <w:color w:val="000000" w:themeColor="text1"/>
        </w:rPr>
        <w:t>визирует материальный пропуск</w:t>
      </w:r>
      <w:r w:rsidRPr="003D1D5A">
        <w:rPr>
          <w:color w:val="000000" w:themeColor="text1"/>
        </w:rPr>
        <w:t>. Акт прикреп</w:t>
      </w:r>
      <w:r w:rsidR="000C5F5C" w:rsidRPr="003D1D5A">
        <w:rPr>
          <w:color w:val="000000" w:themeColor="text1"/>
        </w:rPr>
        <w:t>ляется к материальному пропуску и</w:t>
      </w:r>
      <w:r w:rsidRPr="003D1D5A">
        <w:rPr>
          <w:color w:val="000000" w:themeColor="text1"/>
        </w:rPr>
        <w:t xml:space="preserve"> хранится в соответствии с Положением о пропускном и внутриобъектовом режимах Общества.</w:t>
      </w:r>
    </w:p>
    <w:p w:rsidR="007717C5" w:rsidRPr="00CB7988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 w:rsidRPr="003D1D5A">
        <w:rPr>
          <w:color w:val="000000" w:themeColor="text1"/>
        </w:rPr>
        <w:t>ДИТ поддержива</w:t>
      </w:r>
      <w:r w:rsidR="000C5F5C" w:rsidRPr="003D1D5A">
        <w:rPr>
          <w:color w:val="000000" w:themeColor="text1"/>
        </w:rPr>
        <w:t>ет в актуальном состоянии П</w:t>
      </w:r>
      <w:r w:rsidRPr="003D1D5A">
        <w:rPr>
          <w:color w:val="000000" w:themeColor="text1"/>
        </w:rPr>
        <w:t xml:space="preserve">еречень разрешенного </w:t>
      </w:r>
      <w:r w:rsidRPr="00CB7988">
        <w:t>к использованию ПО</w:t>
      </w:r>
      <w:r w:rsidR="0041351F" w:rsidRPr="00CB7988">
        <w:t xml:space="preserve"> в соответствии с </w:t>
      </w:r>
      <w:r w:rsidR="00071998">
        <w:t>Инструкцией</w:t>
      </w:r>
      <w:r w:rsidR="0041351F" w:rsidRPr="00436291">
        <w:t xml:space="preserve"> </w:t>
      </w:r>
      <w:r w:rsidR="00071998" w:rsidRPr="00071998">
        <w:t>по настройке конфигурации и установке автоматизированных рабочих мест пользователей АО «Россети Тюмень»</w:t>
      </w:r>
      <w:r w:rsidRPr="00CB7988">
        <w:t>. Не допуска</w:t>
      </w:r>
      <w:r w:rsidR="000C5F5C">
        <w:t>ется</w:t>
      </w:r>
      <w:r w:rsidRPr="00CB7988">
        <w:t xml:space="preserve"> включени</w:t>
      </w:r>
      <w:r w:rsidR="000C5F5C">
        <w:t>е</w:t>
      </w:r>
      <w:r w:rsidRPr="00CB7988">
        <w:t xml:space="preserve"> в перечень</w:t>
      </w:r>
      <w:r w:rsidR="000C5F5C">
        <w:t>,</w:t>
      </w:r>
      <w:r w:rsidRPr="00CB7988">
        <w:t xml:space="preserve"> ПО </w:t>
      </w:r>
      <w:r w:rsidR="00095A76" w:rsidRPr="00CB7988">
        <w:t>с лицензией,</w:t>
      </w:r>
      <w:r w:rsidRPr="00CB7988">
        <w:t xml:space="preserve"> не позволяющей использование </w:t>
      </w:r>
      <w:r w:rsidR="000C5F5C">
        <w:t xml:space="preserve">его </w:t>
      </w:r>
      <w:r w:rsidRPr="00CB7988">
        <w:t xml:space="preserve">в коммерческих целях. </w:t>
      </w:r>
      <w:r w:rsidR="000C5F5C" w:rsidRPr="003D1D5A">
        <w:rPr>
          <w:color w:val="000000" w:themeColor="text1"/>
        </w:rPr>
        <w:t xml:space="preserve">Перечень </w:t>
      </w:r>
      <w:r w:rsidR="00A164F6" w:rsidRPr="003D1D5A">
        <w:rPr>
          <w:color w:val="000000" w:themeColor="text1"/>
        </w:rPr>
        <w:t xml:space="preserve">должен </w:t>
      </w:r>
      <w:r w:rsidR="000C5F5C" w:rsidRPr="003D1D5A">
        <w:rPr>
          <w:color w:val="000000" w:themeColor="text1"/>
        </w:rPr>
        <w:t xml:space="preserve">находится в свободном доступе </w:t>
      </w:r>
      <w:r w:rsidR="00071998" w:rsidRPr="00071998">
        <w:rPr>
          <w:color w:val="000000" w:themeColor="text1"/>
        </w:rPr>
        <w:t xml:space="preserve">на ресурсах корпоративного файлового сервиса </w:t>
      </w:r>
      <w:r w:rsidRPr="00CB7988">
        <w:t>Общества</w:t>
      </w:r>
      <w:r w:rsidR="00577319" w:rsidRPr="00CB7988">
        <w:t xml:space="preserve"> (</w:t>
      </w:r>
      <w:r w:rsidR="00071998" w:rsidRPr="00071998">
        <w:t>T:\</w:t>
      </w:r>
      <w:r w:rsidR="00071998">
        <w:rPr>
          <w:lang w:val="en-US"/>
        </w:rPr>
        <w:t>DOC</w:t>
      </w:r>
      <w:r w:rsidR="00071998" w:rsidRPr="00071998">
        <w:t>\</w:t>
      </w:r>
      <w:r w:rsidR="000F5CAE">
        <w:t>Перечень разрешенного ПО</w:t>
      </w:r>
      <w:r w:rsidR="00577319" w:rsidRPr="00CB7988">
        <w:t>)</w:t>
      </w:r>
      <w:r w:rsidR="008F24FB" w:rsidRPr="00CB7988">
        <w:t>.</w:t>
      </w:r>
    </w:p>
    <w:p w:rsidR="007717C5" w:rsidRPr="003D1D5A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  <w:rPr>
          <w:color w:val="000000" w:themeColor="text1"/>
        </w:rPr>
      </w:pPr>
      <w:r w:rsidRPr="003D1D5A">
        <w:rPr>
          <w:color w:val="000000" w:themeColor="text1"/>
        </w:rPr>
        <w:t>В ходе эксплуатации и обслуживания АРМ, серверного и сетевого оборудования</w:t>
      </w:r>
      <w:r w:rsidR="00095A76" w:rsidRPr="003D1D5A">
        <w:rPr>
          <w:color w:val="000000" w:themeColor="text1"/>
        </w:rPr>
        <w:t xml:space="preserve">, </w:t>
      </w:r>
      <w:r w:rsidR="001B2C33" w:rsidRPr="003D1D5A">
        <w:rPr>
          <w:color w:val="000000" w:themeColor="text1"/>
        </w:rPr>
        <w:t xml:space="preserve">ДИТ/СКиТАСУ </w:t>
      </w:r>
      <w:r w:rsidRPr="003D1D5A">
        <w:rPr>
          <w:color w:val="000000" w:themeColor="text1"/>
        </w:rPr>
        <w:t xml:space="preserve">необходимо руководствоваться принципом минимально </w:t>
      </w:r>
      <w:r w:rsidR="004F35C5" w:rsidRPr="003D1D5A">
        <w:rPr>
          <w:color w:val="000000" w:themeColor="text1"/>
        </w:rPr>
        <w:t>необходимого набора,</w:t>
      </w:r>
      <w:r w:rsidRPr="003D1D5A">
        <w:rPr>
          <w:color w:val="000000" w:themeColor="text1"/>
        </w:rPr>
        <w:t xml:space="preserve"> установленного ПО и утвержденным Перечнем разрешенного к использованию ПО. Исключать установку, эксплуатацию или запуск не разрешенного к использованию ПО</w:t>
      </w:r>
      <w:r w:rsidR="00A164F6" w:rsidRPr="003D1D5A">
        <w:rPr>
          <w:color w:val="000000" w:themeColor="text1"/>
        </w:rPr>
        <w:t xml:space="preserve">. </w:t>
      </w:r>
    </w:p>
    <w:p w:rsidR="00B62D04" w:rsidRPr="00E55B4A" w:rsidRDefault="00F313C2" w:rsidP="00E55B4A">
      <w:pPr>
        <w:pStyle w:val="22"/>
        <w:numPr>
          <w:ilvl w:val="2"/>
          <w:numId w:val="14"/>
        </w:numPr>
        <w:tabs>
          <w:tab w:val="clear" w:pos="993"/>
          <w:tab w:val="left" w:pos="0"/>
          <w:tab w:val="left" w:pos="1560"/>
        </w:tabs>
        <w:ind w:hanging="153"/>
        <w:rPr>
          <w:bCs w:val="0"/>
          <w:iCs w:val="0"/>
          <w:szCs w:val="26"/>
        </w:rPr>
      </w:pPr>
      <w:r w:rsidRPr="00E55B4A">
        <w:rPr>
          <w:bCs w:val="0"/>
          <w:iCs w:val="0"/>
          <w:szCs w:val="26"/>
        </w:rPr>
        <w:t>Требования к обеспечению целостности и доступности ИС.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Аппаратные средства, используемые в ИС (серверы, коммутаторы), поддерживающие критически важные производственные процессы, выполн</w:t>
      </w:r>
      <w:r w:rsidR="000C5F5C">
        <w:t>яются</w:t>
      </w:r>
      <w:r>
        <w:t xml:space="preserve"> с использованием технических средств в отказоустойчивом исполнении с резервированием.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 xml:space="preserve">Для корректного автоматического завершения работы </w:t>
      </w:r>
      <w:r w:rsidR="000C5F5C">
        <w:t xml:space="preserve">АРМ и серверного оборудования </w:t>
      </w:r>
      <w:r>
        <w:t xml:space="preserve">без потери файлов и данных при длительном отключении электропитания, </w:t>
      </w:r>
      <w:r w:rsidR="000C5F5C">
        <w:t>используются</w:t>
      </w:r>
      <w:r>
        <w:t xml:space="preserve"> средства обеспечения бесперебойного электропитания.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 xml:space="preserve">Для обеспечения целостности и доступности информационных активов Общества </w:t>
      </w:r>
      <w:r w:rsidR="000C5F5C">
        <w:t>применяется система</w:t>
      </w:r>
      <w:r>
        <w:t xml:space="preserve"> резервного копирования информации.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Система резервного копирования информации стро</w:t>
      </w:r>
      <w:r w:rsidR="000C5F5C">
        <w:t>ится</w:t>
      </w:r>
      <w:r>
        <w:t xml:space="preserve"> по технологии клиент-сервер (серверная </w:t>
      </w:r>
      <w:r w:rsidR="000C5F5C">
        <w:t>часть</w:t>
      </w:r>
      <w:r>
        <w:t xml:space="preserve"> предоставля</w:t>
      </w:r>
      <w:r w:rsidR="000C5F5C">
        <w:t>ет</w:t>
      </w:r>
      <w:r>
        <w:t xml:space="preserve"> возможность управления всеми процессами и устройствами резервного копирования; клиентская </w:t>
      </w:r>
      <w:r w:rsidR="000C5F5C">
        <w:t>часть</w:t>
      </w:r>
      <w:r>
        <w:t xml:space="preserve"> –</w:t>
      </w:r>
      <w:r w:rsidR="000C5F5C">
        <w:t xml:space="preserve"> </w:t>
      </w:r>
      <w:r>
        <w:t>сохран</w:t>
      </w:r>
      <w:r w:rsidR="000C5F5C">
        <w:t>яет</w:t>
      </w:r>
      <w:r>
        <w:t xml:space="preserve"> или восстан</w:t>
      </w:r>
      <w:r w:rsidR="000C5F5C">
        <w:t>авливает</w:t>
      </w:r>
      <w:r>
        <w:t xml:space="preserve"> данны</w:t>
      </w:r>
      <w:r w:rsidR="000C5F5C">
        <w:t>е</w:t>
      </w:r>
      <w:r>
        <w:t>) и обеспечива</w:t>
      </w:r>
      <w:r w:rsidR="000C5F5C">
        <w:t>ет</w:t>
      </w:r>
      <w:r>
        <w:t>:</w:t>
      </w:r>
    </w:p>
    <w:p w:rsidR="00B62D04" w:rsidRDefault="00F313C2" w:rsidP="00E55B4A">
      <w:pPr>
        <w:pStyle w:val="3"/>
        <w:numPr>
          <w:ilvl w:val="0"/>
          <w:numId w:val="20"/>
        </w:numPr>
        <w:tabs>
          <w:tab w:val="clear" w:pos="1134"/>
          <w:tab w:val="left" w:pos="851"/>
          <w:tab w:val="left" w:pos="1560"/>
        </w:tabs>
        <w:ind w:left="0" w:firstLine="567"/>
      </w:pPr>
      <w:r>
        <w:t xml:space="preserve">централизованное управление резервным копированием с выделенных </w:t>
      </w:r>
      <w:r w:rsidR="000C5F5C">
        <w:t>АРМ</w:t>
      </w:r>
      <w:r>
        <w:t xml:space="preserve">; </w:t>
      </w:r>
    </w:p>
    <w:p w:rsidR="003D4EF0" w:rsidRDefault="00F313C2" w:rsidP="00E55B4A">
      <w:pPr>
        <w:pStyle w:val="3"/>
        <w:numPr>
          <w:ilvl w:val="0"/>
          <w:numId w:val="20"/>
        </w:numPr>
        <w:tabs>
          <w:tab w:val="clear" w:pos="1134"/>
          <w:tab w:val="left" w:pos="851"/>
          <w:tab w:val="left" w:pos="1560"/>
        </w:tabs>
        <w:ind w:left="0" w:firstLine="567"/>
      </w:pPr>
      <w:r>
        <w:t>технологии удаленного резервного копирования;</w:t>
      </w:r>
    </w:p>
    <w:p w:rsidR="00B62D04" w:rsidRDefault="00F313C2" w:rsidP="00E55B4A">
      <w:pPr>
        <w:pStyle w:val="3"/>
        <w:numPr>
          <w:ilvl w:val="0"/>
          <w:numId w:val="20"/>
        </w:numPr>
        <w:tabs>
          <w:tab w:val="clear" w:pos="1134"/>
          <w:tab w:val="left" w:pos="851"/>
          <w:tab w:val="left" w:pos="1560"/>
        </w:tabs>
        <w:ind w:left="0" w:firstLine="567"/>
      </w:pPr>
      <w:r>
        <w:t>централизованное использование устройств резервного копирования;</w:t>
      </w:r>
    </w:p>
    <w:p w:rsidR="00B62D04" w:rsidRDefault="00F313C2" w:rsidP="00E55B4A">
      <w:pPr>
        <w:pStyle w:val="3"/>
        <w:numPr>
          <w:ilvl w:val="0"/>
          <w:numId w:val="20"/>
        </w:numPr>
        <w:tabs>
          <w:tab w:val="clear" w:pos="1134"/>
          <w:tab w:val="left" w:pos="851"/>
          <w:tab w:val="left" w:pos="1560"/>
        </w:tabs>
        <w:ind w:left="0" w:firstLine="567"/>
      </w:pPr>
      <w:r>
        <w:t>выполнение резервного копирования по расписанию в автоматическом режиме.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Порядок и периодичность осуществления резервного копирования определяется Порядком эксплуатации системы резервного копирования.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 w:rsidRPr="003D1D5A">
        <w:rPr>
          <w:color w:val="000000" w:themeColor="text1"/>
        </w:rPr>
        <w:t xml:space="preserve">Резервные копии вместе с инструкциями по восстановлению </w:t>
      </w:r>
      <w:r w:rsidR="000C5F5C" w:rsidRPr="003D1D5A">
        <w:rPr>
          <w:color w:val="000000" w:themeColor="text1"/>
        </w:rPr>
        <w:t>хранят</w:t>
      </w:r>
      <w:r w:rsidRPr="003D1D5A">
        <w:rPr>
          <w:color w:val="000000" w:themeColor="text1"/>
        </w:rPr>
        <w:t xml:space="preserve">ся в месте, территориально отдаленном от резервируемой системы или сервиса. Для сведений конфиденциального характера необходимо сохранять три последних </w:t>
      </w:r>
      <w:r>
        <w:t>копии.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 xml:space="preserve">Для защиты от </w:t>
      </w:r>
      <w:r w:rsidR="000C5F5C">
        <w:t>вирусного и вредоносного ПО</w:t>
      </w:r>
      <w:r>
        <w:t xml:space="preserve"> на </w:t>
      </w:r>
      <w:r w:rsidR="000C5F5C">
        <w:t>АРМ и серверное оборудование</w:t>
      </w:r>
      <w:r>
        <w:t xml:space="preserve"> </w:t>
      </w:r>
      <w:r w:rsidR="000C5F5C">
        <w:t>устанавливается сертифицированное антивирусное ПО.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 xml:space="preserve">Обновление антивирусных баз антивирусного ПО производится один раз в час в автоматическом режиме. 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Управление механизмами антивирусной защитой осуществля</w:t>
      </w:r>
      <w:r w:rsidR="000C5F5C">
        <w:t>е</w:t>
      </w:r>
      <w:r>
        <w:t>тся централизовано с использованием сервера централизованного управления.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76"/>
          <w:tab w:val="left" w:pos="1560"/>
        </w:tabs>
        <w:ind w:left="0" w:firstLine="567"/>
      </w:pPr>
      <w:r>
        <w:t>Антивирус</w:t>
      </w:r>
      <w:r w:rsidR="000C5F5C">
        <w:t>ное ПО</w:t>
      </w:r>
      <w:r>
        <w:t xml:space="preserve"> функционир</w:t>
      </w:r>
      <w:r w:rsidR="000C5F5C">
        <w:t>ует</w:t>
      </w:r>
      <w:r>
        <w:t xml:space="preserve"> на </w:t>
      </w:r>
      <w:r w:rsidR="000C5F5C">
        <w:t>АРМ и серверном оборудовании</w:t>
      </w:r>
      <w:r>
        <w:t xml:space="preserve"> в резидентном режиме. 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76"/>
          <w:tab w:val="left" w:pos="1560"/>
        </w:tabs>
        <w:ind w:left="0" w:firstLine="567"/>
      </w:pPr>
      <w:r>
        <w:t>АРМ и серверное оборудование сканируется антивирусным ПО на предмет наличия вирусов не реже одного раза в неделю.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76"/>
          <w:tab w:val="left" w:pos="1560"/>
        </w:tabs>
        <w:ind w:left="0" w:firstLine="567"/>
      </w:pPr>
      <w:r>
        <w:t xml:space="preserve">Запуск файлов, полученных по электронной почте и на </w:t>
      </w:r>
      <w:r w:rsidR="000C5F5C">
        <w:t>внешних</w:t>
      </w:r>
      <w:r>
        <w:t xml:space="preserve"> носителях, от сторонних о</w:t>
      </w:r>
      <w:r w:rsidR="000C5F5C">
        <w:t>рганизаций, физических лиц и т.д</w:t>
      </w:r>
      <w:r>
        <w:t xml:space="preserve">. без предварительной антивирусной проверки не допускается. В случае необходимости, такая проверка </w:t>
      </w:r>
      <w:r w:rsidR="000C5F5C">
        <w:t>прово</w:t>
      </w:r>
      <w:r>
        <w:t>д</w:t>
      </w:r>
      <w:r w:rsidR="000C5F5C">
        <w:t>ится</w:t>
      </w:r>
      <w:r>
        <w:t xml:space="preserve"> на автономном компью</w:t>
      </w:r>
      <w:r w:rsidR="000C5F5C">
        <w:t>тере с установленным антивирусным</w:t>
      </w:r>
      <w:r>
        <w:t xml:space="preserve"> </w:t>
      </w:r>
      <w:r w:rsidR="000C5F5C">
        <w:t xml:space="preserve">ПО </w:t>
      </w:r>
      <w:r>
        <w:t xml:space="preserve">и </w:t>
      </w:r>
      <w:r w:rsidR="000C5F5C">
        <w:t>актуальными</w:t>
      </w:r>
      <w:r>
        <w:t xml:space="preserve"> антивирусными базами.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76"/>
          <w:tab w:val="left" w:pos="1560"/>
        </w:tabs>
        <w:ind w:left="0" w:firstLine="567"/>
      </w:pPr>
      <w:r>
        <w:t>Используемое в ИС системное, прикладное, специализированное ПО должно быть лицензионным и обеспечивать предупреждение пользователей об ошибочных действиях.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76"/>
          <w:tab w:val="left" w:pos="1560"/>
        </w:tabs>
        <w:ind w:left="0" w:firstLine="567"/>
      </w:pPr>
      <w:r>
        <w:t xml:space="preserve">Средства отображения (монитор, </w:t>
      </w:r>
      <w:r w:rsidR="000C5F5C">
        <w:t xml:space="preserve">МФУ, </w:t>
      </w:r>
      <w:r>
        <w:t>принтер), располага</w:t>
      </w:r>
      <w:r w:rsidR="000C5F5C">
        <w:t>ют</w:t>
      </w:r>
      <w:r>
        <w:t xml:space="preserve">ся таким образом, чтобы исключить возможность случайного или преднамеренного несанкционированного просмотра информации </w:t>
      </w:r>
      <w:r w:rsidR="000C5F5C">
        <w:t>сторонними</w:t>
      </w:r>
      <w:r>
        <w:t xml:space="preserve"> лицами.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76"/>
          <w:tab w:val="left" w:pos="1560"/>
        </w:tabs>
        <w:ind w:left="0" w:firstLine="567"/>
      </w:pPr>
      <w:r>
        <w:t>Необходимо исключить возможность несанкционированного просмотра сторонними лицами, вводимых с клавиатуры паролей.</w:t>
      </w:r>
    </w:p>
    <w:p w:rsidR="00B62D04" w:rsidRPr="00E55B4A" w:rsidRDefault="00F313C2" w:rsidP="00E55B4A">
      <w:pPr>
        <w:pStyle w:val="22"/>
        <w:numPr>
          <w:ilvl w:val="2"/>
          <w:numId w:val="14"/>
        </w:numPr>
        <w:tabs>
          <w:tab w:val="clear" w:pos="993"/>
          <w:tab w:val="left" w:pos="0"/>
          <w:tab w:val="left" w:pos="1560"/>
        </w:tabs>
        <w:ind w:hanging="153"/>
        <w:rPr>
          <w:bCs w:val="0"/>
          <w:iCs w:val="0"/>
          <w:szCs w:val="26"/>
        </w:rPr>
      </w:pPr>
      <w:r w:rsidRPr="00E55B4A">
        <w:rPr>
          <w:bCs w:val="0"/>
          <w:iCs w:val="0"/>
          <w:szCs w:val="26"/>
        </w:rPr>
        <w:t xml:space="preserve">Требования к управлению обновлениями </w:t>
      </w:r>
      <w:r w:rsidR="000C5F5C" w:rsidRPr="00E55B4A">
        <w:rPr>
          <w:bCs w:val="0"/>
          <w:iCs w:val="0"/>
          <w:szCs w:val="26"/>
        </w:rPr>
        <w:t>ПО</w:t>
      </w:r>
      <w:r w:rsidRPr="00E55B4A">
        <w:rPr>
          <w:bCs w:val="0"/>
          <w:iCs w:val="0"/>
          <w:szCs w:val="26"/>
        </w:rPr>
        <w:t>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Требования определяют порядок осуществления следующих процессов обеспечения защиты информации:</w:t>
      </w:r>
    </w:p>
    <w:p w:rsidR="000C5F5C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о</w:t>
      </w:r>
      <w:r w:rsidR="00B62D04">
        <w:t xml:space="preserve">пределение необходимости установки обновлений </w:t>
      </w:r>
      <w:r>
        <w:t>ПО</w:t>
      </w:r>
      <w:r w:rsidR="00B62D04">
        <w:t>;</w:t>
      </w:r>
    </w:p>
    <w:p w:rsidR="000C5F5C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п</w:t>
      </w:r>
      <w:r w:rsidR="00B62D04">
        <w:t>оиск и получение обновлений ПО от разработч</w:t>
      </w:r>
      <w:r>
        <w:t>ика или уполномоченного им лица;</w:t>
      </w:r>
    </w:p>
    <w:p w:rsidR="000C5F5C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п</w:t>
      </w:r>
      <w:r w:rsidR="00B62D04">
        <w:t xml:space="preserve">роверка ПО и </w:t>
      </w:r>
      <w:r>
        <w:t xml:space="preserve">его </w:t>
      </w:r>
      <w:r w:rsidR="00B62D04">
        <w:t>обновлений;</w:t>
      </w:r>
    </w:p>
    <w:p w:rsidR="000C5F5C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п</w:t>
      </w:r>
      <w:r w:rsidR="00B62D04">
        <w:t>ринятие решения о развёртывании протестированного обновления;</w:t>
      </w:r>
    </w:p>
    <w:p w:rsidR="00B62D04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необходимые этапы установки обновлений ПО.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Целью управления обновлениями ПО является минимизация риска эксплуатации известных уязвимостей безопасности информации.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Лицами, ответственными за управление обновлениями ПО, являются:</w:t>
      </w:r>
    </w:p>
    <w:p w:rsidR="00B62D04" w:rsidRDefault="00F313C2" w:rsidP="00E55B4A">
      <w:pPr>
        <w:pStyle w:val="3"/>
        <w:numPr>
          <w:ilvl w:val="3"/>
          <w:numId w:val="22"/>
        </w:numPr>
        <w:tabs>
          <w:tab w:val="clear" w:pos="1134"/>
          <w:tab w:val="left" w:pos="851"/>
          <w:tab w:val="left" w:pos="1560"/>
        </w:tabs>
        <w:ind w:left="0" w:firstLine="567"/>
      </w:pPr>
      <w:r>
        <w:t xml:space="preserve">в части управления обновлениями ПО, микропрограммного обеспечения, прошивок активных </w:t>
      </w:r>
      <w:r w:rsidR="000C5F5C">
        <w:t xml:space="preserve">и пассивных сетевых устройств – </w:t>
      </w:r>
      <w:r>
        <w:t>системные администраторы, ответственные за эксплуатацию сетевых устройств;</w:t>
      </w:r>
    </w:p>
    <w:p w:rsidR="00B62D04" w:rsidRDefault="00F313C2" w:rsidP="00E55B4A">
      <w:pPr>
        <w:pStyle w:val="3"/>
        <w:numPr>
          <w:ilvl w:val="3"/>
          <w:numId w:val="22"/>
        </w:numPr>
        <w:tabs>
          <w:tab w:val="clear" w:pos="1134"/>
          <w:tab w:val="left" w:pos="851"/>
          <w:tab w:val="left" w:pos="1560"/>
        </w:tabs>
        <w:ind w:left="0" w:firstLine="567"/>
      </w:pPr>
      <w:r>
        <w:t xml:space="preserve"> в части управления обновлениями </w:t>
      </w:r>
      <w:r w:rsidR="000C5F5C">
        <w:t>ОС</w:t>
      </w:r>
      <w:r>
        <w:t xml:space="preserve"> и прикладного ПО, микропрограммного обеспеч</w:t>
      </w:r>
      <w:r w:rsidR="000C5F5C">
        <w:t xml:space="preserve">ения технологических серверов – </w:t>
      </w:r>
      <w:r>
        <w:t>системные администраторы, ответс</w:t>
      </w:r>
      <w:r w:rsidR="000C5F5C">
        <w:t>твенные за эксплуатацию серверного оборудования</w:t>
      </w:r>
      <w:r>
        <w:t xml:space="preserve"> и ИС;</w:t>
      </w:r>
    </w:p>
    <w:p w:rsidR="00B62D04" w:rsidRDefault="00F313C2" w:rsidP="00E55B4A">
      <w:pPr>
        <w:pStyle w:val="3"/>
        <w:numPr>
          <w:ilvl w:val="3"/>
          <w:numId w:val="22"/>
        </w:numPr>
        <w:tabs>
          <w:tab w:val="clear" w:pos="1134"/>
          <w:tab w:val="left" w:pos="851"/>
          <w:tab w:val="left" w:pos="1560"/>
        </w:tabs>
        <w:ind w:left="0" w:firstLine="567"/>
      </w:pPr>
      <w:r>
        <w:t xml:space="preserve">в части управления обновлениями </w:t>
      </w:r>
      <w:r w:rsidR="000C5F5C">
        <w:t>ОС</w:t>
      </w:r>
      <w:r>
        <w:t xml:space="preserve"> и прикладного ПО </w:t>
      </w:r>
      <w:r w:rsidR="000C5F5C">
        <w:t>АРМ</w:t>
      </w:r>
      <w:r>
        <w:t xml:space="preserve"> пользователей, микропрограммного обеспечения BIOS/UEF</w:t>
      </w:r>
      <w:r w:rsidR="004D6E25">
        <w:rPr>
          <w:lang w:val="en-US"/>
        </w:rPr>
        <w:t>I</w:t>
      </w:r>
      <w:r>
        <w:t>, прошивок периферийных устройств – ответственные работники подразделения</w:t>
      </w:r>
      <w:r w:rsidR="000C5F5C">
        <w:t xml:space="preserve"> </w:t>
      </w:r>
      <w:r w:rsidR="001B2C33">
        <w:t>ДИТ</w:t>
      </w:r>
      <w:r w:rsidR="000C5F5C">
        <w:t>/СКиТАСУ</w:t>
      </w:r>
      <w:r>
        <w:t>, обеспечивающего поддержку АРМ пользователей.</w:t>
      </w:r>
    </w:p>
    <w:p w:rsidR="003D4EF0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Необходимость</w:t>
      </w:r>
      <w:r w:rsidR="00B62D04">
        <w:t xml:space="preserve"> установки обновлений </w:t>
      </w:r>
      <w:r>
        <w:t>ПО</w:t>
      </w:r>
      <w:r w:rsidR="00B62D04">
        <w:t xml:space="preserve"> определяется по результатам:</w:t>
      </w:r>
    </w:p>
    <w:p w:rsidR="003D4EF0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а</w:t>
      </w:r>
      <w:r w:rsidR="00B62D04">
        <w:t>нализа общедоступных источников на предмет наличия опубликованных уязвимостей и пакетов обновлений для каждого ПО, эксплуатируемого в ИС;</w:t>
      </w:r>
    </w:p>
    <w:p w:rsidR="00B62D04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автоматического сканирования с помощью программных утилит поставщика или использования веб-сайта поставщика ПО для сканирования системы, на предмет наличия доступных обновлений, которые ещё не были установлены;</w:t>
      </w:r>
    </w:p>
    <w:p w:rsidR="00B62D04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контроля (анализа) защищённости ИС, в процессе которого детектируются уязвимости в ПО.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 xml:space="preserve">Для обеспечения анализа общедоступных источников на предмет наличия опубликованных уязвимостей и пакетов обновлений для каждого ПО, используемого в ИС, администраторам в зоне их ответственности необходимо вести перечни ПО, установленного на всех </w:t>
      </w:r>
      <w:r w:rsidR="000C5F5C">
        <w:t xml:space="preserve">АРМ и мобильных устройствах пользователей, </w:t>
      </w:r>
      <w:r>
        <w:t>сервер</w:t>
      </w:r>
      <w:r w:rsidR="000C5F5C">
        <w:t xml:space="preserve">ном и сетевом оборудовании </w:t>
      </w:r>
      <w:r>
        <w:t>и других компонентах ИС.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Поиск и получение обновлений ПО от разработчика или уполномоченного им лица должны охватывать:</w:t>
      </w:r>
    </w:p>
    <w:p w:rsidR="00B62D04" w:rsidRDefault="00F313C2" w:rsidP="00E55B4A">
      <w:pPr>
        <w:pStyle w:val="3"/>
        <w:numPr>
          <w:ilvl w:val="0"/>
          <w:numId w:val="21"/>
        </w:numPr>
        <w:tabs>
          <w:tab w:val="clear" w:pos="1134"/>
          <w:tab w:val="left" w:pos="851"/>
          <w:tab w:val="left" w:pos="1560"/>
        </w:tabs>
        <w:ind w:left="0" w:firstLine="567"/>
      </w:pPr>
      <w:r>
        <w:t>пакеты обновлений;</w:t>
      </w:r>
    </w:p>
    <w:p w:rsidR="00B62D04" w:rsidRDefault="00F313C2" w:rsidP="00E55B4A">
      <w:pPr>
        <w:pStyle w:val="3"/>
        <w:numPr>
          <w:ilvl w:val="0"/>
          <w:numId w:val="21"/>
        </w:numPr>
        <w:tabs>
          <w:tab w:val="clear" w:pos="1134"/>
          <w:tab w:val="left" w:pos="851"/>
          <w:tab w:val="left" w:pos="1560"/>
        </w:tabs>
        <w:ind w:left="0" w:firstLine="567"/>
      </w:pPr>
      <w:r>
        <w:t>периодические обновления;</w:t>
      </w:r>
    </w:p>
    <w:p w:rsidR="00B62D04" w:rsidRDefault="00F313C2" w:rsidP="00E55B4A">
      <w:pPr>
        <w:pStyle w:val="3"/>
        <w:numPr>
          <w:ilvl w:val="0"/>
          <w:numId w:val="21"/>
        </w:numPr>
        <w:tabs>
          <w:tab w:val="clear" w:pos="1134"/>
          <w:tab w:val="left" w:pos="851"/>
          <w:tab w:val="left" w:pos="1560"/>
        </w:tabs>
        <w:ind w:left="0" w:firstLine="567"/>
      </w:pPr>
      <w:r>
        <w:t>критические обновления, устраняющие известные уязвимости критического или высокого уровней опасности.</w:t>
      </w:r>
    </w:p>
    <w:p w:rsidR="001C4C96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 xml:space="preserve">Обновления средств защиты информации, сертифицированных по требованиям </w:t>
      </w:r>
      <w:r w:rsidR="000C5F5C">
        <w:t>ИБ</w:t>
      </w:r>
      <w:r>
        <w:t xml:space="preserve">, должны загружаться только из надёжного источника. 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Начальники ДИТ / СКиТ АСУ в филиалах должны обеспечить проверку каждого такого обновления на целостность и отсутствие вредоносного кода</w:t>
      </w:r>
      <w:r w:rsidR="0027753B" w:rsidRPr="0027753B">
        <w:t xml:space="preserve">, </w:t>
      </w:r>
      <w:r w:rsidR="00A16A49">
        <w:t xml:space="preserve">которая должна </w:t>
      </w:r>
      <w:r w:rsidR="0027753B">
        <w:t>подтвержда</w:t>
      </w:r>
      <w:r w:rsidR="00A16A49">
        <w:t>ть</w:t>
      </w:r>
      <w:r w:rsidR="0027753B">
        <w:t xml:space="preserve">ся отчетом из системы антивирусной защиты Общества. 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 xml:space="preserve">Проверка ПО и </w:t>
      </w:r>
      <w:r w:rsidR="000C5F5C">
        <w:t>его обновлений проводит</w:t>
      </w:r>
      <w:r>
        <w:t>ся:</w:t>
      </w:r>
    </w:p>
    <w:p w:rsidR="00B62D04" w:rsidRDefault="00F313C2" w:rsidP="00E55B4A">
      <w:pPr>
        <w:pStyle w:val="3"/>
        <w:numPr>
          <w:ilvl w:val="0"/>
          <w:numId w:val="21"/>
        </w:numPr>
        <w:tabs>
          <w:tab w:val="clear" w:pos="1134"/>
          <w:tab w:val="left" w:pos="851"/>
          <w:tab w:val="left" w:pos="1560"/>
        </w:tabs>
        <w:ind w:left="0" w:firstLine="567"/>
      </w:pPr>
      <w:r>
        <w:t>на тестовых виртуальных машинах (метод тестирования на макете);</w:t>
      </w:r>
    </w:p>
    <w:p w:rsidR="00B62D04" w:rsidRDefault="00F313C2" w:rsidP="00E55B4A">
      <w:pPr>
        <w:pStyle w:val="3"/>
        <w:numPr>
          <w:ilvl w:val="0"/>
          <w:numId w:val="21"/>
        </w:numPr>
        <w:tabs>
          <w:tab w:val="clear" w:pos="1134"/>
          <w:tab w:val="left" w:pos="851"/>
          <w:tab w:val="left" w:pos="1560"/>
        </w:tabs>
        <w:ind w:left="0" w:firstLine="567"/>
      </w:pPr>
      <w:r>
        <w:t>в тестовой среде, идентичной реальной (мет</w:t>
      </w:r>
      <w:r w:rsidR="0024309D">
        <w:t>од тестирования в тестовой зоне</w:t>
      </w:r>
      <w:r w:rsidR="006402BC">
        <w:t>)</w:t>
      </w:r>
      <w:r>
        <w:t>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76"/>
          <w:tab w:val="left" w:pos="1418"/>
          <w:tab w:val="left" w:pos="1560"/>
        </w:tabs>
        <w:ind w:left="0" w:firstLine="567"/>
      </w:pPr>
      <w:r>
        <w:t>Проверка обновлений ПО на виртуальных машинах применяется для последующего разворачивания обновлений на АРМ пользователей.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 xml:space="preserve">Проверка обновлений ПО в тестовой среде, идентичной реальной, </w:t>
      </w:r>
      <w:r w:rsidR="000C5F5C">
        <w:t xml:space="preserve">проводится </w:t>
      </w:r>
      <w:r>
        <w:t>для последующего применения в одной или нескольких критичных ИС.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 xml:space="preserve">Проверка ПО и </w:t>
      </w:r>
      <w:r w:rsidR="000C5F5C">
        <w:t xml:space="preserve">его </w:t>
      </w:r>
      <w:r>
        <w:t>обновлений включает:</w:t>
      </w:r>
    </w:p>
    <w:p w:rsidR="00B62D04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701"/>
        </w:tabs>
        <w:ind w:left="0" w:firstLine="567"/>
      </w:pPr>
      <w:r>
        <w:t>попытку входа в систему под тестовой учетной записью после установки обновлений и перезагрузки;</w:t>
      </w:r>
    </w:p>
    <w:p w:rsidR="00B62D04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701"/>
        </w:tabs>
        <w:ind w:left="0" w:firstLine="567"/>
      </w:pPr>
      <w:r>
        <w:t>проверку наличия в журнале системных событий записи об успешности установки всех обновлений и отсутствии ошибок;</w:t>
      </w:r>
    </w:p>
    <w:p w:rsidR="00B62D04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701"/>
        </w:tabs>
        <w:ind w:left="0" w:firstLine="567"/>
      </w:pPr>
      <w:r>
        <w:t>проверку работоспособности обновленного ПО с прикладным и зависимым ПО.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418"/>
          <w:tab w:val="left" w:pos="1560"/>
        </w:tabs>
        <w:ind w:left="0" w:firstLine="567"/>
      </w:pPr>
      <w:r>
        <w:t xml:space="preserve">Принятие решения о развёртывании проверенного ПО или </w:t>
      </w:r>
      <w:r w:rsidR="000C5F5C">
        <w:t xml:space="preserve">его </w:t>
      </w:r>
      <w:r>
        <w:t>обновления возлагается на соответствующего администратора в зоне его ответственности.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 xml:space="preserve">При принятии решения о развёртывании проверенного ПО или </w:t>
      </w:r>
      <w:r w:rsidR="000C5F5C">
        <w:t xml:space="preserve">его </w:t>
      </w:r>
      <w:r>
        <w:t xml:space="preserve">обновления администратору </w:t>
      </w:r>
      <w:r w:rsidR="000C5F5C">
        <w:t>необходимо руководствоваться</w:t>
      </w:r>
      <w:r>
        <w:t>:</w:t>
      </w:r>
    </w:p>
    <w:p w:rsidR="00B62D04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701"/>
          <w:tab w:val="left" w:pos="1843"/>
        </w:tabs>
        <w:ind w:left="0" w:firstLine="567"/>
      </w:pPr>
      <w:r>
        <w:t>приоритетност</w:t>
      </w:r>
      <w:r w:rsidR="000C5F5C">
        <w:t>ью</w:t>
      </w:r>
      <w:r>
        <w:t xml:space="preserve"> обновления (критичность обновления, уровень опасности уязвимости, которую оно устраняет);</w:t>
      </w:r>
    </w:p>
    <w:p w:rsidR="00B62D04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701"/>
        </w:tabs>
        <w:ind w:left="0" w:firstLine="567"/>
      </w:pPr>
      <w:r>
        <w:t>необходимость</w:t>
      </w:r>
      <w:r w:rsidR="000C5F5C">
        <w:t>ю</w:t>
      </w:r>
      <w:r>
        <w:t xml:space="preserve"> установки предыдущих, связанных с протестированным обновлением, пакетов обновлений;</w:t>
      </w:r>
    </w:p>
    <w:p w:rsidR="00B62D04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701"/>
        </w:tabs>
        <w:ind w:left="0" w:firstLine="567"/>
      </w:pPr>
      <w:r>
        <w:t>з</w:t>
      </w:r>
      <w:r w:rsidR="000C5F5C">
        <w:t>ависимостью</w:t>
      </w:r>
      <w:r>
        <w:t xml:space="preserve"> других программ от обновляемого ПО;</w:t>
      </w:r>
    </w:p>
    <w:p w:rsidR="00B62D04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701"/>
        </w:tabs>
        <w:ind w:left="0" w:firstLine="567"/>
      </w:pPr>
      <w:r>
        <w:t>возможность</w:t>
      </w:r>
      <w:r w:rsidR="000C5F5C">
        <w:t>ю</w:t>
      </w:r>
      <w:r>
        <w:t xml:space="preserve"> нарушения технологических процессов в ходе или в результате установки обновления, их важность</w:t>
      </w:r>
      <w:r w:rsidR="000C5F5C">
        <w:t>ю</w:t>
      </w:r>
      <w:r>
        <w:t xml:space="preserve"> для функционирования ИС;</w:t>
      </w:r>
    </w:p>
    <w:p w:rsidR="00B62D04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701"/>
        </w:tabs>
        <w:ind w:left="0" w:firstLine="567"/>
      </w:pPr>
      <w:r>
        <w:t>наличие</w:t>
      </w:r>
      <w:r w:rsidR="000C5F5C">
        <w:t>м</w:t>
      </w:r>
      <w:r>
        <w:t xml:space="preserve"> предупреждений разработчика обновления о совместимости с актуальными версиями иного ПО, установленного в ИС;</w:t>
      </w:r>
    </w:p>
    <w:p w:rsidR="00B62D04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701"/>
        </w:tabs>
        <w:ind w:left="0" w:firstLine="567"/>
      </w:pPr>
      <w:r>
        <w:t>возможность</w:t>
      </w:r>
      <w:r w:rsidR="000C5F5C">
        <w:t>ю</w:t>
      </w:r>
      <w:r>
        <w:t xml:space="preserve"> отменить установку обновлений.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 xml:space="preserve">Установка обновления на </w:t>
      </w:r>
      <w:r w:rsidR="000C5F5C">
        <w:t>ОС</w:t>
      </w:r>
      <w:r>
        <w:t xml:space="preserve"> и </w:t>
      </w:r>
      <w:r w:rsidR="000C5F5C">
        <w:t>ПО серверного оборудования</w:t>
      </w:r>
      <w:r>
        <w:t xml:space="preserve">, </w:t>
      </w:r>
      <w:r w:rsidR="000C5F5C">
        <w:t>без</w:t>
      </w:r>
      <w:r>
        <w:t xml:space="preserve"> резервно</w:t>
      </w:r>
      <w:r w:rsidR="000C5F5C">
        <w:t>го копирования</w:t>
      </w:r>
      <w:r>
        <w:t>, не допускается.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Этапы установки обновлений ПО:</w:t>
      </w:r>
    </w:p>
    <w:p w:rsidR="00B62D04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701"/>
        </w:tabs>
        <w:ind w:left="0" w:firstLine="567"/>
      </w:pPr>
      <w:r>
        <w:t>выбор времени начала обновления ПО на каждом сервере и ИС для распределения нагрузки на вычислительные ресурсы и учёта необходимости перезапуска ПО;</w:t>
      </w:r>
    </w:p>
    <w:p w:rsidR="00B62D04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701"/>
        </w:tabs>
        <w:ind w:left="0" w:firstLine="567"/>
      </w:pPr>
      <w:r>
        <w:t>составление плана на установку обновлений с указанием времени начала и окончания работ;</w:t>
      </w:r>
    </w:p>
    <w:p w:rsidR="00B62D04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701"/>
        </w:tabs>
        <w:ind w:left="0" w:firstLine="567"/>
      </w:pPr>
      <w:r>
        <w:t>запуск обновления ПО;</w:t>
      </w:r>
    </w:p>
    <w:p w:rsidR="00B62D04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701"/>
        </w:tabs>
        <w:ind w:left="0" w:firstLine="567"/>
      </w:pPr>
      <w:r>
        <w:t>выборочн</w:t>
      </w:r>
      <w:r w:rsidR="000C5F5C">
        <w:t>ая проверка</w:t>
      </w:r>
      <w:r>
        <w:t xml:space="preserve"> работоспособности элементов ИС, на которые была проведена установка обновлений;</w:t>
      </w:r>
    </w:p>
    <w:p w:rsidR="00B62D04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701"/>
        </w:tabs>
        <w:ind w:left="0" w:firstLine="567"/>
      </w:pPr>
      <w:r>
        <w:t>выборочн</w:t>
      </w:r>
      <w:r w:rsidR="000C5F5C">
        <w:t>ая</w:t>
      </w:r>
      <w:r>
        <w:t xml:space="preserve"> (или полн</w:t>
      </w:r>
      <w:r w:rsidR="000C5F5C">
        <w:t>ая) проверка</w:t>
      </w:r>
      <w:r>
        <w:t xml:space="preserve"> устранения выявленных уязвимостей безопасности информации;</w:t>
      </w:r>
    </w:p>
    <w:p w:rsidR="00B62D04" w:rsidRDefault="00F313C2" w:rsidP="00A53D67">
      <w:pPr>
        <w:pStyle w:val="3"/>
        <w:numPr>
          <w:ilvl w:val="4"/>
          <w:numId w:val="14"/>
        </w:numPr>
        <w:tabs>
          <w:tab w:val="clear" w:pos="1134"/>
          <w:tab w:val="left" w:pos="1218"/>
          <w:tab w:val="left" w:pos="1701"/>
        </w:tabs>
        <w:ind w:left="0" w:firstLine="567"/>
      </w:pPr>
      <w:r>
        <w:t>актуализаци</w:t>
      </w:r>
      <w:r w:rsidR="000C5F5C">
        <w:t>я</w:t>
      </w:r>
      <w:r>
        <w:t xml:space="preserve"> документации ИС в части параметров настройки, версий </w:t>
      </w:r>
      <w:r w:rsidR="000C5F5C">
        <w:t>ПО</w:t>
      </w:r>
      <w:r>
        <w:t xml:space="preserve"> в соответствии с применёнными обновлениями.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276"/>
          <w:tab w:val="left" w:pos="1418"/>
          <w:tab w:val="left" w:pos="1560"/>
        </w:tabs>
        <w:ind w:left="0" w:firstLine="567"/>
      </w:pPr>
      <w:r>
        <w:t>Обновление ПО сервер</w:t>
      </w:r>
      <w:r w:rsidR="000C5F5C">
        <w:t>ного оборудования,</w:t>
      </w:r>
      <w:r>
        <w:t xml:space="preserve"> осуществляется ответственным администратором ИС, в пределах </w:t>
      </w:r>
      <w:r w:rsidR="000C5F5C">
        <w:t>зоны его ответственности</w:t>
      </w:r>
      <w:r>
        <w:t>.</w:t>
      </w:r>
    </w:p>
    <w:p w:rsidR="00B62D04" w:rsidRDefault="00F313C2" w:rsidP="00E55B4A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Проверк</w:t>
      </w:r>
      <w:r w:rsidR="000C5F5C">
        <w:t>а наличия обновлений ПО серверного оборудования,</w:t>
      </w:r>
      <w:r>
        <w:t xml:space="preserve"> осуществля</w:t>
      </w:r>
      <w:r w:rsidR="000C5F5C">
        <w:t>ет</w:t>
      </w:r>
      <w:r>
        <w:t>ся не реже одного раза в месяц.</w:t>
      </w:r>
    </w:p>
    <w:p w:rsidR="00B62D04" w:rsidRPr="00B62D04" w:rsidRDefault="00F313C2" w:rsidP="00F836B3">
      <w:pPr>
        <w:pStyle w:val="3"/>
        <w:numPr>
          <w:ilvl w:val="3"/>
          <w:numId w:val="14"/>
        </w:numPr>
        <w:tabs>
          <w:tab w:val="clear" w:pos="1134"/>
          <w:tab w:val="left" w:pos="1218"/>
          <w:tab w:val="left" w:pos="1560"/>
          <w:tab w:val="left" w:pos="1701"/>
        </w:tabs>
        <w:ind w:left="0" w:firstLine="567"/>
      </w:pPr>
      <w:r>
        <w:t xml:space="preserve">Обновление ПО АРМ </w:t>
      </w:r>
      <w:r w:rsidR="000C5F5C">
        <w:t>возможно</w:t>
      </w:r>
      <w:r>
        <w:t xml:space="preserve"> с помощью штатных средств </w:t>
      </w:r>
      <w:r w:rsidR="000C5F5C">
        <w:t>ОС</w:t>
      </w:r>
      <w:r>
        <w:t>.</w:t>
      </w:r>
    </w:p>
    <w:p w:rsidR="00264429" w:rsidRPr="00E55B4A" w:rsidRDefault="00F313C2" w:rsidP="00E55B4A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560"/>
        </w:tabs>
        <w:ind w:left="0" w:firstLine="567"/>
      </w:pPr>
      <w:bookmarkStart w:id="79" w:name="_Toc433031620"/>
      <w:bookmarkStart w:id="80" w:name="_Toc434485206"/>
      <w:r w:rsidRPr="00E55B4A">
        <w:t xml:space="preserve">Требования </w:t>
      </w:r>
      <w:r w:rsidR="009806C6" w:rsidRPr="00E55B4A">
        <w:t>при работе на АРМ</w:t>
      </w:r>
      <w:bookmarkEnd w:id="79"/>
      <w:bookmarkEnd w:id="80"/>
      <w:r w:rsidR="001B50F4" w:rsidRPr="00E55B4A">
        <w:t>.</w:t>
      </w:r>
    </w:p>
    <w:p w:rsidR="00264429" w:rsidRPr="00CB7988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Каждому р</w:t>
      </w:r>
      <w:r w:rsidR="009806C6" w:rsidRPr="00CB7988">
        <w:t xml:space="preserve">аботнику при </w:t>
      </w:r>
      <w:r>
        <w:t>трудо</w:t>
      </w:r>
      <w:r w:rsidR="009806C6" w:rsidRPr="00CB7988">
        <w:t xml:space="preserve">устройстве в Общество для выполнения </w:t>
      </w:r>
      <w:r>
        <w:t>должностных</w:t>
      </w:r>
      <w:r w:rsidR="009806C6" w:rsidRPr="00CB7988">
        <w:t xml:space="preserve"> обязанностей выделяется стационарное или мобильное АРМ с доступом в ЛВС</w:t>
      </w:r>
      <w:r w:rsidR="006F3C21" w:rsidRPr="00AF100D">
        <w:t xml:space="preserve">, </w:t>
      </w:r>
      <w:r w:rsidR="00227540">
        <w:t>дистанционны</w:t>
      </w:r>
      <w:r w:rsidR="00D672AF">
        <w:t>е</w:t>
      </w:r>
      <w:r w:rsidR="006F3C21">
        <w:t xml:space="preserve"> работник</w:t>
      </w:r>
      <w:r w:rsidR="00D672AF">
        <w:t>и</w:t>
      </w:r>
      <w:r w:rsidR="006F3C21">
        <w:t xml:space="preserve"> </w:t>
      </w:r>
      <w:r w:rsidR="00227540">
        <w:t>мо</w:t>
      </w:r>
      <w:r w:rsidR="00D672AF">
        <w:t>гут</w:t>
      </w:r>
      <w:r w:rsidR="006F3C21">
        <w:t xml:space="preserve"> применять собственны</w:t>
      </w:r>
      <w:r w:rsidR="00D672AF">
        <w:t>е</w:t>
      </w:r>
      <w:r w:rsidR="006F3C21">
        <w:t xml:space="preserve"> АРМ </w:t>
      </w:r>
      <w:r w:rsidR="00C41876">
        <w:t xml:space="preserve">для организации удаленного доступа к </w:t>
      </w:r>
      <w:r w:rsidR="0084260C">
        <w:t xml:space="preserve">выделенному </w:t>
      </w:r>
      <w:r w:rsidR="00C41876">
        <w:t>стационарному АРМ или</w:t>
      </w:r>
      <w:r w:rsidR="006F3C21">
        <w:t xml:space="preserve"> </w:t>
      </w:r>
      <w:r w:rsidR="00C41876">
        <w:t xml:space="preserve">к </w:t>
      </w:r>
      <w:r w:rsidR="006F3C21" w:rsidRPr="0084260C">
        <w:t>виртуально</w:t>
      </w:r>
      <w:r w:rsidR="00C41876" w:rsidRPr="0084260C">
        <w:t>му</w:t>
      </w:r>
      <w:r w:rsidR="006F3C21" w:rsidRPr="0084260C">
        <w:t xml:space="preserve"> </w:t>
      </w:r>
      <w:r w:rsidR="00C41876" w:rsidRPr="0084260C">
        <w:t>рабочему</w:t>
      </w:r>
      <w:r w:rsidR="006F3C21" w:rsidRPr="0084260C">
        <w:t xml:space="preserve"> </w:t>
      </w:r>
      <w:r w:rsidR="00227540" w:rsidRPr="0084260C">
        <w:t>месту</w:t>
      </w:r>
      <w:r w:rsidR="006F3C21" w:rsidRPr="0084260C">
        <w:t>, размещённ</w:t>
      </w:r>
      <w:r w:rsidR="00C41876" w:rsidRPr="0084260C">
        <w:t>ых</w:t>
      </w:r>
      <w:r w:rsidR="006F3C21" w:rsidRPr="0084260C">
        <w:t xml:space="preserve"> на </w:t>
      </w:r>
      <w:r w:rsidR="00227540" w:rsidRPr="0084260C">
        <w:t>ресурсах Общества.</w:t>
      </w:r>
      <w:r w:rsidR="006F3C21">
        <w:rPr>
          <w:rFonts w:ascii="Arial" w:hAnsi="Arial"/>
          <w:color w:val="202124"/>
          <w:shd w:val="clear" w:color="auto" w:fill="FFFFFF"/>
        </w:rPr>
        <w:t xml:space="preserve"> </w:t>
      </w:r>
    </w:p>
    <w:p w:rsidR="00264429" w:rsidRPr="00CB7988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 w:rsidRPr="00CB7988">
        <w:t xml:space="preserve">Работники должны обладать необходимыми навыками работы с используемым </w:t>
      </w:r>
      <w:r w:rsidR="000C5F5C">
        <w:t>ПО</w:t>
      </w:r>
      <w:r w:rsidRPr="00CB7988">
        <w:t xml:space="preserve">, выполнять на АРМ процедуры, </w:t>
      </w:r>
      <w:r w:rsidR="000C5F5C">
        <w:t>определенные</w:t>
      </w:r>
      <w:r w:rsidRPr="00CB7988">
        <w:t xml:space="preserve"> его должностной инструкцией</w:t>
      </w:r>
      <w:r w:rsidR="004B42B0" w:rsidRPr="00CB7988">
        <w:t xml:space="preserve"> и инструкцией по эксплуатации используемого </w:t>
      </w:r>
      <w:r w:rsidR="000C5F5C">
        <w:t>ПО</w:t>
      </w:r>
      <w:r w:rsidRPr="00CB7988">
        <w:t>.</w:t>
      </w:r>
    </w:p>
    <w:p w:rsidR="00264429" w:rsidRPr="00CB7988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Работнику необходимо ответственно</w:t>
      </w:r>
      <w:r w:rsidR="009806C6" w:rsidRPr="00CB7988">
        <w:t xml:space="preserve"> относиться к предоставленным ему для выполнения </w:t>
      </w:r>
      <w:r>
        <w:t>должностных обязанностей</w:t>
      </w:r>
      <w:r w:rsidR="009806C6" w:rsidRPr="00CB7988">
        <w:t xml:space="preserve"> </w:t>
      </w:r>
      <w:r>
        <w:t>СВТ</w:t>
      </w:r>
      <w:r w:rsidR="009806C6" w:rsidRPr="00CB7988">
        <w:t>.</w:t>
      </w:r>
    </w:p>
    <w:p w:rsidR="00264429" w:rsidRPr="00CB7988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 xml:space="preserve">Работнику необходимо </w:t>
      </w:r>
      <w:r w:rsidR="009806C6" w:rsidRPr="00CB7988">
        <w:t xml:space="preserve">использовать </w:t>
      </w:r>
      <w:r>
        <w:t>ПО</w:t>
      </w:r>
      <w:r w:rsidR="009806C6" w:rsidRPr="00CB7988">
        <w:t xml:space="preserve"> на АРМ строго в соответствии с </w:t>
      </w:r>
      <w:r w:rsidR="000F5CAE">
        <w:t>Инструкцией</w:t>
      </w:r>
      <w:r w:rsidR="009806C6" w:rsidRPr="00CB7988">
        <w:t xml:space="preserve"> </w:t>
      </w:r>
      <w:r w:rsidR="000F5CAE" w:rsidRPr="000F5CAE">
        <w:t>по настройке конфигурации и установке автоматизированных рабочих мест пользователей АО «Россети Тюмень»</w:t>
      </w:r>
      <w:r w:rsidR="009806C6" w:rsidRPr="00CB7988">
        <w:t>, настоящ</w:t>
      </w:r>
      <w:r w:rsidR="00FB405E">
        <w:t>ими</w:t>
      </w:r>
      <w:r w:rsidR="009806C6" w:rsidRPr="00CB7988">
        <w:t xml:space="preserve"> </w:t>
      </w:r>
      <w:r>
        <w:t>П</w:t>
      </w:r>
      <w:r w:rsidR="00FB405E">
        <w:t>равилами</w:t>
      </w:r>
      <w:r w:rsidR="009806C6" w:rsidRPr="00CB7988">
        <w:t xml:space="preserve"> и </w:t>
      </w:r>
      <w:r>
        <w:t>иными</w:t>
      </w:r>
      <w:r w:rsidR="009806C6" w:rsidRPr="00CB7988">
        <w:t xml:space="preserve"> </w:t>
      </w:r>
      <w:r w:rsidR="001816C1" w:rsidRPr="00CB7988">
        <w:t xml:space="preserve">ЛНА </w:t>
      </w:r>
      <w:r w:rsidR="009806C6" w:rsidRPr="00CB7988">
        <w:t>Общества.</w:t>
      </w:r>
    </w:p>
    <w:p w:rsidR="00264429" w:rsidRPr="00CB7988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 w:rsidRPr="00CB7988">
        <w:t>Работнику запрещено использовать на рабочем месте личные</w:t>
      </w:r>
      <w:r w:rsidR="0032086E" w:rsidRPr="00CB7988">
        <w:t xml:space="preserve"> СВТ</w:t>
      </w:r>
      <w:r w:rsidRPr="00CB7988">
        <w:t>.</w:t>
      </w:r>
    </w:p>
    <w:p w:rsidR="002D0E79" w:rsidRPr="002D0E79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316"/>
          <w:tab w:val="left" w:pos="1560"/>
        </w:tabs>
        <w:ind w:left="0" w:firstLine="567"/>
      </w:pPr>
      <w:r w:rsidRPr="005B57A2">
        <w:t>При работе на АРМ запрещено</w:t>
      </w:r>
      <w:r w:rsidRPr="00BB754B">
        <w:t>:</w:t>
      </w:r>
    </w:p>
    <w:p w:rsidR="004A1063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>
        <w:t>п</w:t>
      </w:r>
      <w:r w:rsidR="005B1C18" w:rsidRPr="00CB7988">
        <w:t xml:space="preserve">ередавать </w:t>
      </w:r>
      <w:r w:rsidR="00355897" w:rsidRPr="00CB7988">
        <w:t>информацию, содержащую сведения конфиденциального характера</w:t>
      </w:r>
      <w:r w:rsidR="00180075" w:rsidRPr="00CB7988">
        <w:t xml:space="preserve"> </w:t>
      </w:r>
      <w:r w:rsidR="005B1C18" w:rsidRPr="00CB7988">
        <w:t>по каналам телефонной, телеграфной, факсимильной связи</w:t>
      </w:r>
      <w:r w:rsidR="004875C4" w:rsidRPr="00CB7988">
        <w:t>, по корпоративным каналам передачи данных и</w:t>
      </w:r>
      <w:r w:rsidR="005B1C18" w:rsidRPr="00CB7988">
        <w:t xml:space="preserve"> сети Интернет</w:t>
      </w:r>
      <w:r w:rsidR="00153841" w:rsidRPr="00CB7988">
        <w:t xml:space="preserve"> </w:t>
      </w:r>
      <w:r w:rsidR="005B1C18" w:rsidRPr="00CB7988">
        <w:t xml:space="preserve">без принятия мер защиты </w:t>
      </w:r>
      <w:r w:rsidR="005B1C18" w:rsidRPr="00C2738E">
        <w:t>от несанкционированного доступа</w:t>
      </w:r>
      <w:r w:rsidR="00702A80" w:rsidRPr="00E458DD">
        <w:t>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>
        <w:t>блокир</w:t>
      </w:r>
      <w:r w:rsidR="009806C6" w:rsidRPr="00833A34">
        <w:t>оват</w:t>
      </w:r>
      <w:r w:rsidR="009806C6" w:rsidRPr="00CB7988">
        <w:t>ь работ</w:t>
      </w:r>
      <w:r>
        <w:t>у</w:t>
      </w:r>
      <w:r w:rsidR="009806C6" w:rsidRPr="00CB7988">
        <w:t xml:space="preserve"> средств защиты информации или обходить их;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>
        <w:t>д</w:t>
      </w:r>
      <w:r w:rsidR="00DE67D1" w:rsidRPr="00CB7988">
        <w:t xml:space="preserve">опускать </w:t>
      </w:r>
      <w:r w:rsidR="003315C5" w:rsidRPr="00CB7988">
        <w:t>передачу</w:t>
      </w:r>
      <w:r w:rsidR="00DE67D1" w:rsidRPr="00CB7988">
        <w:t xml:space="preserve"> своей </w:t>
      </w:r>
      <w:r w:rsidR="00503209" w:rsidRPr="00CB7988">
        <w:t>корпоративной</w:t>
      </w:r>
      <w:r w:rsidR="00E21A21" w:rsidRPr="00CB7988">
        <w:t xml:space="preserve"> </w:t>
      </w:r>
      <w:r w:rsidR="00DE67D1" w:rsidRPr="00CB7988">
        <w:t>учетной записи другим лицам</w:t>
      </w:r>
      <w:r w:rsidR="009806C6" w:rsidRPr="00CB7988">
        <w:t>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>
        <w:t>с</w:t>
      </w:r>
      <w:r w:rsidR="009806C6" w:rsidRPr="00CB7988">
        <w:t>рывать пломбы или печати и вскрывать корпуса на СВТ, образующих АРМ;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>
        <w:t>и</w:t>
      </w:r>
      <w:r w:rsidR="009806C6" w:rsidRPr="00CB7988">
        <w:t xml:space="preserve">спользовать </w:t>
      </w:r>
      <w:r w:rsidR="003315C5" w:rsidRPr="00CB7988">
        <w:t xml:space="preserve">найденные </w:t>
      </w:r>
      <w:r w:rsidR="009806C6" w:rsidRPr="00CB7988">
        <w:t>уязвимости и недокументированные возможности установленного ПО;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>
        <w:t>с</w:t>
      </w:r>
      <w:r w:rsidR="009806C6" w:rsidRPr="00CB7988">
        <w:t>амостоятельно разбирать, вносить изменения в аппаратную и программную конфигурации на закрепленном АРМ;</w:t>
      </w:r>
    </w:p>
    <w:p w:rsidR="00EC4423" w:rsidRPr="0070550E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 w:rsidRPr="0070550E">
        <w:t>хранить личную, не имеющую отношения к выполнению должностных обязанностей, информацию на файловых ресурсах ИТКИ, на АРМ, принадлежащих Обществу и зарегистрированных внешних носителях;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>
        <w:t>о</w:t>
      </w:r>
      <w:r w:rsidR="009806C6" w:rsidRPr="00CB7988">
        <w:t xml:space="preserve">ставлять </w:t>
      </w:r>
      <w:r>
        <w:t>АРМ</w:t>
      </w:r>
      <w:r w:rsidR="009806C6" w:rsidRPr="00CB7988">
        <w:t xml:space="preserve"> незаблокированн</w:t>
      </w:r>
      <w:r w:rsidR="00333D1E" w:rsidRPr="00CB7988">
        <w:t>ым при покидании рабочего места.</w:t>
      </w:r>
    </w:p>
    <w:p w:rsidR="0016229A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218"/>
          <w:tab w:val="left" w:pos="1560"/>
        </w:tabs>
        <w:ind w:left="0" w:firstLine="567"/>
      </w:pPr>
      <w:r>
        <w:t>При удаленном или локальном доступе с АРМ сторонних организаций, выполняющих работы/оказывающих услуги в интересах Общества, доступ предоставляется:</w:t>
      </w:r>
    </w:p>
    <w:p w:rsidR="0016229A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>
        <w:t xml:space="preserve">при наличии </w:t>
      </w:r>
      <w:r w:rsidR="00ED5B65">
        <w:t xml:space="preserve">заключенного </w:t>
      </w:r>
      <w:r w:rsidR="00A654ED">
        <w:t>С</w:t>
      </w:r>
      <w:r>
        <w:t>оглашени</w:t>
      </w:r>
      <w:r w:rsidR="00ED5B65">
        <w:t>я</w:t>
      </w:r>
      <w:r>
        <w:t xml:space="preserve"> об охране и передаче конфиденциальной информации, соглашения/условий договора о соблюдении требований Правил (выписки из Правил, размещенной на сайте АО «Россети Тюмень» в разделе «Поставщикам\Взаимодействие с подрядными организациями») указанной организацией/работниками указанной организации/субподрядными организациями, привлекаемыми для выполнения работ/оказания услуг по договору; </w:t>
      </w:r>
    </w:p>
    <w:p w:rsidR="0016229A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>
        <w:t xml:space="preserve">при наличии в указанном соглашении/договоре </w:t>
      </w:r>
      <w:r w:rsidR="0026462E">
        <w:t>штрафных санкций за нарушение требований Правил</w:t>
      </w:r>
      <w:r>
        <w:t xml:space="preserve">. Доступ предоставляется на срок выполнения работ/оказания услуг по договору (в т.ч. на срок, необходимый для устранения недостатков выполненных работ/оказанных услуг, и гарантийное сопровождение (если необходимо и/или предусмотрено договором);  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 w:rsidRPr="00CB7988">
        <w:t xml:space="preserve">При работе в ЛВС командированного </w:t>
      </w:r>
      <w:r w:rsidR="000C5F5C">
        <w:t>персонала сторонних</w:t>
      </w:r>
      <w:r w:rsidRPr="00CB7988">
        <w:t xml:space="preserve"> организаций, выполняющих работы/услуги в интересах Общества, осуществляемые с личных мобильных устройств, доступ </w:t>
      </w:r>
      <w:r w:rsidR="000C5F5C" w:rsidRPr="00CB7988">
        <w:t xml:space="preserve">предоставляется </w:t>
      </w:r>
      <w:r w:rsidRPr="00CB7988">
        <w:t xml:space="preserve">только в общедоступную сеть </w:t>
      </w:r>
      <w:r w:rsidR="001854A0" w:rsidRPr="00CB7988">
        <w:t>Интернет.</w:t>
      </w:r>
      <w:r w:rsidRPr="00CB7988">
        <w:t xml:space="preserve"> При необходимости доступа к корпоративным ресурсам </w:t>
      </w:r>
      <w:r w:rsidR="000C5F5C">
        <w:t xml:space="preserve">предоставляется АРМ Общества на основании соответствующей заявки п. </w:t>
      </w:r>
      <w:r w:rsidR="002448CD">
        <w:fldChar w:fldCharType="begin"/>
      </w:r>
      <w:r w:rsidR="002448CD">
        <w:instrText xml:space="preserve"> REF _Ref83134547 \n \h </w:instrText>
      </w:r>
      <w:r w:rsidR="00670CA4">
        <w:instrText xml:space="preserve"> \* MERGEFORMAT </w:instrText>
      </w:r>
      <w:r w:rsidR="002448CD">
        <w:fldChar w:fldCharType="separate"/>
      </w:r>
      <w:r w:rsidR="002448CD">
        <w:t>5.3</w:t>
      </w:r>
      <w:r w:rsidR="002448CD">
        <w:fldChar w:fldCharType="end"/>
      </w:r>
      <w:r w:rsidR="004D6E25">
        <w:t>.</w:t>
      </w:r>
      <w:r w:rsidR="000C5F5C">
        <w:t xml:space="preserve"> </w:t>
      </w:r>
      <w:r w:rsidR="002448CD">
        <w:t xml:space="preserve">настоящих </w:t>
      </w:r>
      <w:r w:rsidR="000C5F5C">
        <w:t xml:space="preserve">Правил. </w:t>
      </w:r>
    </w:p>
    <w:p w:rsidR="00264429" w:rsidRPr="00E55B4A" w:rsidRDefault="00F313C2" w:rsidP="00E55B4A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560"/>
        </w:tabs>
        <w:ind w:left="0" w:firstLine="567"/>
      </w:pPr>
      <w:bookmarkStart w:id="81" w:name="_Toc433031622"/>
      <w:bookmarkStart w:id="82" w:name="_Toc434485208"/>
      <w:r w:rsidRPr="00E55B4A">
        <w:t>Требования при работе в сети Интернет</w:t>
      </w:r>
      <w:bookmarkEnd w:id="81"/>
      <w:bookmarkEnd w:id="82"/>
      <w:r w:rsidR="001B50F4" w:rsidRPr="00E55B4A">
        <w:t>.</w:t>
      </w:r>
    </w:p>
    <w:p w:rsidR="00264429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204"/>
          <w:tab w:val="left" w:pos="1560"/>
        </w:tabs>
        <w:ind w:left="0" w:firstLine="567"/>
      </w:pPr>
      <w:r w:rsidRPr="00CB7988">
        <w:t xml:space="preserve">Доступ к ресурсам сети Интернет предоставляется </w:t>
      </w:r>
      <w:r w:rsidR="000C5F5C">
        <w:t>работникам</w:t>
      </w:r>
      <w:r w:rsidRPr="00CB7988">
        <w:br/>
        <w:t xml:space="preserve">для выполнения своих </w:t>
      </w:r>
      <w:r w:rsidR="000C5F5C">
        <w:t>должностных</w:t>
      </w:r>
      <w:r w:rsidRPr="00CB7988">
        <w:t xml:space="preserve"> обязанностей.</w:t>
      </w:r>
      <w:r w:rsidR="00496315" w:rsidRPr="00CB7988">
        <w:t xml:space="preserve"> Общество в праве ограничить доступ к сети Интернет на АРМ </w:t>
      </w:r>
      <w:r w:rsidR="00DA34D8" w:rsidRPr="00CB7988">
        <w:t>работника,</w:t>
      </w:r>
      <w:r w:rsidR="00496315" w:rsidRPr="00CB7988">
        <w:t xml:space="preserve"> осуществляющего обработку персональных данных и/или имеющего доступ к </w:t>
      </w:r>
      <w:r w:rsidR="00503209" w:rsidRPr="00CB7988">
        <w:t>информационным</w:t>
      </w:r>
      <w:r w:rsidR="00496315" w:rsidRPr="00CB7988">
        <w:t xml:space="preserve"> системам персональных данных</w:t>
      </w:r>
      <w:r w:rsidR="00D5300D" w:rsidRPr="00CB7988">
        <w:t>.</w:t>
      </w:r>
      <w:r w:rsidR="00496315" w:rsidRPr="00CB7988">
        <w:t xml:space="preserve"> </w:t>
      </w:r>
    </w:p>
    <w:p w:rsidR="000723B9" w:rsidRPr="000723B9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204"/>
          <w:tab w:val="left" w:pos="1560"/>
        </w:tabs>
        <w:ind w:left="0" w:firstLine="567"/>
      </w:pPr>
      <w:r w:rsidRPr="000723B9">
        <w:t xml:space="preserve">Доступ к ресурсам сети </w:t>
      </w:r>
      <w:r>
        <w:t>И</w:t>
      </w:r>
      <w:r w:rsidRPr="000723B9">
        <w:t xml:space="preserve">нтернет должен быть </w:t>
      </w:r>
      <w:r>
        <w:t>запрещен во всем технологическом сегменте</w:t>
      </w:r>
      <w:r w:rsidRPr="000723B9">
        <w:t xml:space="preserve"> сети</w:t>
      </w:r>
      <w:r>
        <w:t>.</w:t>
      </w:r>
    </w:p>
    <w:p w:rsidR="00264429" w:rsidRPr="00CB7988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204"/>
          <w:tab w:val="left" w:pos="1560"/>
        </w:tabs>
        <w:ind w:left="0" w:firstLine="567"/>
      </w:pPr>
      <w:r w:rsidRPr="00CB7988">
        <w:t>Прокси-сервер обеспечивает доступ и учет трафика посещения ресурсов сети Интернет пользователям</w:t>
      </w:r>
      <w:r w:rsidR="000C5F5C">
        <w:t>и</w:t>
      </w:r>
      <w:r w:rsidRPr="00CB7988">
        <w:t xml:space="preserve">. </w:t>
      </w:r>
    </w:p>
    <w:p w:rsidR="00264429" w:rsidRPr="00CB7988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204"/>
          <w:tab w:val="left" w:pos="1560"/>
        </w:tabs>
        <w:ind w:left="0" w:firstLine="567"/>
      </w:pPr>
      <w:r w:rsidRPr="00CB7988">
        <w:t>При работе в сети Интернет запрещено: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>
        <w:t>о</w:t>
      </w:r>
      <w:r w:rsidR="009806C6" w:rsidRPr="00CB7988">
        <w:t>бходить механизмы фильтрации запрещенных интернет-ресурсов с помощью специализированных интернет сервисов (анонимайзеры, прокси-серверы, VPN-серверы);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>
        <w:t>о</w:t>
      </w:r>
      <w:r w:rsidR="009806C6" w:rsidRPr="00CB7988">
        <w:t xml:space="preserve">рганизовывать </w:t>
      </w:r>
      <w:r w:rsidR="009E29F5" w:rsidRPr="00CB7988">
        <w:t xml:space="preserve">несанкционированный </w:t>
      </w:r>
      <w:r w:rsidR="00034BE6" w:rsidRPr="00CB7988">
        <w:t xml:space="preserve">доступ к </w:t>
      </w:r>
      <w:r w:rsidR="009806C6" w:rsidRPr="00CB7988">
        <w:t>внешни</w:t>
      </w:r>
      <w:r w:rsidR="00034BE6" w:rsidRPr="00CB7988">
        <w:t>м</w:t>
      </w:r>
      <w:r w:rsidR="009806C6" w:rsidRPr="00CB7988">
        <w:t xml:space="preserve"> се</w:t>
      </w:r>
      <w:r w:rsidR="00034BE6" w:rsidRPr="00CB7988">
        <w:t>тям</w:t>
      </w:r>
      <w:r w:rsidR="009806C6" w:rsidRPr="00CB7988">
        <w:t>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>
        <w:t>п</w:t>
      </w:r>
      <w:r w:rsidR="009806C6" w:rsidRPr="00CB7988">
        <w:t>ереходить по баннерам и рекламным объявлениям;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>
        <w:t>п</w:t>
      </w:r>
      <w:r w:rsidR="009806C6" w:rsidRPr="00CB7988">
        <w:t>ереходить по подозрительным ссылкам;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>
        <w:t>и</w:t>
      </w:r>
      <w:r w:rsidR="009806C6" w:rsidRPr="00CB7988">
        <w:t>спользовать ресу</w:t>
      </w:r>
      <w:r w:rsidR="006F3826">
        <w:t>рсы развлекательного характера,</w:t>
      </w:r>
      <w:r w:rsidR="009806C6" w:rsidRPr="00CB7988">
        <w:t xml:space="preserve"> непристойного содержания</w:t>
      </w:r>
      <w:r w:rsidR="006F3826">
        <w:t>,</w:t>
      </w:r>
      <w:r w:rsidR="009806C6" w:rsidRPr="00CB7988">
        <w:t xml:space="preserve"> социальных сетей</w:t>
      </w:r>
      <w:r w:rsidR="006F3826">
        <w:t>,</w:t>
      </w:r>
      <w:r w:rsidR="00813111" w:rsidRPr="00CB7988">
        <w:t xml:space="preserve"> мессенджеров</w:t>
      </w:r>
      <w:r w:rsidR="006F3826">
        <w:t>,</w:t>
      </w:r>
      <w:r w:rsidR="009806C6" w:rsidRPr="00CB7988">
        <w:t xml:space="preserve"> почтовых сервисов</w:t>
      </w:r>
      <w:r w:rsidR="006F3826">
        <w:t>,</w:t>
      </w:r>
      <w:r w:rsidR="009806C6" w:rsidRPr="00CB7988">
        <w:t xml:space="preserve"> внешних файлообменных сервисов</w:t>
      </w:r>
      <w:r w:rsidR="006F3826">
        <w:t>,</w:t>
      </w:r>
      <w:r w:rsidR="009806C6" w:rsidRPr="00CB7988">
        <w:t xml:space="preserve"> облачных хранилищ</w:t>
      </w:r>
      <w:r w:rsidR="006F3826">
        <w:t>,</w:t>
      </w:r>
      <w:r w:rsidR="00714298" w:rsidRPr="005B57A2">
        <w:t xml:space="preserve"> </w:t>
      </w:r>
      <w:r w:rsidR="00714298" w:rsidRPr="00F8730A">
        <w:t>за исключением файлообменных сервисов Общества</w:t>
      </w:r>
      <w:r w:rsidR="00AD591C" w:rsidRPr="00A53D67">
        <w:t>,</w:t>
      </w:r>
      <w:r w:rsidR="009806C6" w:rsidRPr="00CB7988">
        <w:t xml:space="preserve"> форумов и конференций (действует запрет на публикацию сообщений)</w:t>
      </w:r>
      <w:r w:rsidR="006F3826">
        <w:t>,</w:t>
      </w:r>
      <w:r w:rsidR="009806C6" w:rsidRPr="00CB7988">
        <w:t xml:space="preserve"> </w:t>
      </w:r>
      <w:r w:rsidR="00594442" w:rsidRPr="00CB7988">
        <w:t xml:space="preserve">использование </w:t>
      </w:r>
      <w:r w:rsidR="009806C6" w:rsidRPr="00CB7988">
        <w:t xml:space="preserve">сервисов коммуникаций не связанных с исполнением </w:t>
      </w:r>
      <w:r>
        <w:t>должностных обязанностей работников,</w:t>
      </w:r>
      <w:r w:rsidR="009806C6" w:rsidRPr="00CB7988">
        <w:t xml:space="preserve"> нарушающих требовани</w:t>
      </w:r>
      <w:r w:rsidR="006F3826">
        <w:t>я действующего законодательства;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>
        <w:t>р</w:t>
      </w:r>
      <w:r w:rsidR="009806C6" w:rsidRPr="00CB7988">
        <w:t>аспространять информацию, задевающую честь, достоинство и деловую репутацию юридических и физических лиц;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>
        <w:t>н</w:t>
      </w:r>
      <w:r w:rsidR="00DA34D8" w:rsidRPr="00CB7988">
        <w:t>есанкционированное</w:t>
      </w:r>
      <w:r w:rsidR="009806C6" w:rsidRPr="00CB7988">
        <w:t xml:space="preserve"> размещать от имени Общества любую информацию;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>
        <w:t>с</w:t>
      </w:r>
      <w:r w:rsidR="009806C6" w:rsidRPr="00CB7988">
        <w:t xml:space="preserve">нижать установленный уровень защиты </w:t>
      </w:r>
      <w:r w:rsidR="00467194" w:rsidRPr="00CB7988">
        <w:t>в настройках браузера</w:t>
      </w:r>
      <w:r w:rsidR="009806C6" w:rsidRPr="00CB7988">
        <w:t>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>
        <w:t>и</w:t>
      </w:r>
      <w:r w:rsidR="009806C6" w:rsidRPr="00CB7988">
        <w:t>спользовать ресурсы сети Интернет в личных целях, противоречащих законодательству Российской Федерации, положениям ОРД Общества, должностной инструкции;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>
        <w:t xml:space="preserve"> и</w:t>
      </w:r>
      <w:r w:rsidR="009806C6" w:rsidRPr="00CB7988">
        <w:t>спользовать сервисы вне корпоративной сети для обработки данных Общества (преобразовывать pdf-файлы, редактировать графические файлы и т.п.);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>
        <w:t xml:space="preserve"> п</w:t>
      </w:r>
      <w:r w:rsidR="009806C6" w:rsidRPr="00CB7988">
        <w:t>риобретать, хранить и распространять информацию, запрещенную законодательством, способную причинить вред имиджу Общества или нанести материальный ущерб.</w:t>
      </w:r>
    </w:p>
    <w:p w:rsidR="00264429" w:rsidRPr="00E55B4A" w:rsidRDefault="00F313C2" w:rsidP="00E55B4A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560"/>
        </w:tabs>
        <w:ind w:left="0" w:firstLine="567"/>
      </w:pPr>
      <w:bookmarkStart w:id="83" w:name="_Toc433031623"/>
      <w:bookmarkStart w:id="84" w:name="_Toc434485209"/>
      <w:r w:rsidRPr="00E55B4A">
        <w:t>Требования при работе с электронной почтой</w:t>
      </w:r>
      <w:bookmarkEnd w:id="83"/>
      <w:bookmarkEnd w:id="84"/>
      <w:r w:rsidR="001B50F4" w:rsidRPr="00E55B4A">
        <w:t>.</w:t>
      </w:r>
    </w:p>
    <w:p w:rsidR="00264429" w:rsidRPr="00E55B4A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204"/>
          <w:tab w:val="left" w:pos="1560"/>
        </w:tabs>
        <w:ind w:left="0" w:firstLine="567"/>
      </w:pPr>
      <w:r w:rsidRPr="00E55B4A">
        <w:t>С</w:t>
      </w:r>
      <w:r w:rsidR="009806C6" w:rsidRPr="00E55B4A">
        <w:t xml:space="preserve">лужебная переписка </w:t>
      </w:r>
      <w:r w:rsidRPr="00E55B4A">
        <w:t xml:space="preserve">в рамках выполнения должностных обязанностей </w:t>
      </w:r>
      <w:r w:rsidR="009806C6" w:rsidRPr="00E55B4A">
        <w:t>осуществляется с использованием персонального адреса корпоративной электронной почты.</w:t>
      </w:r>
    </w:p>
    <w:p w:rsidR="00264429" w:rsidRPr="00E55B4A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204"/>
          <w:tab w:val="left" w:pos="1560"/>
        </w:tabs>
        <w:ind w:left="0" w:firstLine="567"/>
      </w:pPr>
      <w:r w:rsidRPr="00E55B4A">
        <w:t>Рекомендуемый размер файлов, отправляемых по электронной почте – не более 10 мегабайт.</w:t>
      </w:r>
    </w:p>
    <w:p w:rsidR="00264429" w:rsidRPr="00E55B4A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204"/>
          <w:tab w:val="left" w:pos="1560"/>
        </w:tabs>
        <w:ind w:left="0" w:firstLine="567"/>
      </w:pPr>
      <w:r w:rsidRPr="00E55B4A">
        <w:t>Работник должен проверять вложения в сообщениях электронной почты перед открытием на наличие исполняемых файлов (файлы с расширениями .</w:t>
      </w:r>
      <w:r w:rsidRPr="00E55B4A">
        <w:rPr>
          <w:lang w:val="en-US"/>
        </w:rPr>
        <w:t>exe</w:t>
      </w:r>
      <w:r w:rsidRPr="00E55B4A">
        <w:t>, .</w:t>
      </w:r>
      <w:r w:rsidRPr="00E55B4A">
        <w:rPr>
          <w:lang w:val="en-US"/>
        </w:rPr>
        <w:t>com</w:t>
      </w:r>
      <w:r w:rsidR="000C5F5C" w:rsidRPr="00E55B4A">
        <w:t>), при их наличии – запускать данные файлы запрещено</w:t>
      </w:r>
      <w:r w:rsidRPr="00E55B4A">
        <w:t xml:space="preserve">. Рекомендуется открывать вложения, </w:t>
      </w:r>
      <w:r w:rsidR="000C5F5C" w:rsidRPr="00E55B4A">
        <w:t>имеющие известные</w:t>
      </w:r>
      <w:r w:rsidRPr="00E55B4A">
        <w:t xml:space="preserve"> формат</w:t>
      </w:r>
      <w:r w:rsidR="000C5F5C" w:rsidRPr="00E55B4A">
        <w:t xml:space="preserve">ы: документы Word, Excel, </w:t>
      </w:r>
      <w:r w:rsidR="000C5F5C" w:rsidRPr="00E55B4A">
        <w:rPr>
          <w:lang w:val="en-US"/>
        </w:rPr>
        <w:t>pdf</w:t>
      </w:r>
      <w:r w:rsidRPr="00E55B4A">
        <w:t xml:space="preserve">, </w:t>
      </w:r>
      <w:r w:rsidR="000C5F5C" w:rsidRPr="00E55B4A">
        <w:rPr>
          <w:lang w:val="en-US"/>
        </w:rPr>
        <w:t>txt</w:t>
      </w:r>
      <w:r w:rsidRPr="00E55B4A">
        <w:t xml:space="preserve"> и т.д.).</w:t>
      </w:r>
    </w:p>
    <w:p w:rsidR="00264429" w:rsidRPr="001A3804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204"/>
          <w:tab w:val="left" w:pos="1560"/>
        </w:tabs>
        <w:ind w:left="0" w:firstLine="567"/>
      </w:pPr>
      <w:r w:rsidRPr="00E55B4A">
        <w:t>П</w:t>
      </w:r>
      <w:r w:rsidR="009806C6" w:rsidRPr="00E55B4A">
        <w:t xml:space="preserve">еред отправкой сообщения </w:t>
      </w:r>
      <w:r w:rsidRPr="00E55B4A">
        <w:t xml:space="preserve">необходимо </w:t>
      </w:r>
      <w:r w:rsidR="009806C6" w:rsidRPr="00E55B4A">
        <w:t>провер</w:t>
      </w:r>
      <w:r w:rsidRPr="00E55B4A">
        <w:t>и</w:t>
      </w:r>
      <w:r w:rsidR="009806C6" w:rsidRPr="00E55B4A">
        <w:t xml:space="preserve">ть правильность введённого электронного адреса получателя, тему и текст сообщения, а также вложенные файлы, </w:t>
      </w:r>
      <w:r w:rsidRPr="00E55B4A">
        <w:t xml:space="preserve">при </w:t>
      </w:r>
      <w:r w:rsidRPr="001A3804">
        <w:t>наличии</w:t>
      </w:r>
      <w:r w:rsidR="009806C6" w:rsidRPr="001A3804">
        <w:t>.</w:t>
      </w:r>
    </w:p>
    <w:p w:rsidR="00264429" w:rsidRPr="001A3804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204"/>
          <w:tab w:val="left" w:pos="1560"/>
        </w:tabs>
        <w:spacing w:line="276" w:lineRule="auto"/>
        <w:ind w:left="0" w:firstLine="567"/>
      </w:pPr>
      <w:r w:rsidRPr="001A3804">
        <w:t>При работе с электронной почтой запрещено: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 w:rsidRPr="001A3804">
        <w:t>осуществлять массовую и адресную рассы</w:t>
      </w:r>
      <w:r w:rsidR="000C5F5C" w:rsidRPr="001A3804">
        <w:t>лку информации</w:t>
      </w:r>
      <w:r w:rsidR="000C5F5C">
        <w:t>, не связанной с выполнением должностных обязанностей</w:t>
      </w:r>
      <w:r w:rsidRPr="00CB7988">
        <w:t>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 w:rsidRPr="00CB7988">
        <w:t>предоставлять доступ другим лицам к корпоративной почте</w:t>
      </w:r>
      <w:r w:rsidR="00FA60F3" w:rsidRPr="00CB7988">
        <w:t xml:space="preserve">, за исключением </w:t>
      </w:r>
      <w:r w:rsidR="004A4C5F" w:rsidRPr="00CB7988">
        <w:t xml:space="preserve">предоставления доступа </w:t>
      </w:r>
      <w:r w:rsidR="00594442" w:rsidRPr="00CB7988">
        <w:t xml:space="preserve">работнику по указанию руководителя </w:t>
      </w:r>
      <w:r w:rsidR="004A4C5F" w:rsidRPr="00CB7988">
        <w:t>для выполнения производственных задач</w:t>
      </w:r>
      <w:r w:rsidRPr="00CB7988">
        <w:t>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 w:rsidRPr="00CB7988">
        <w:t>отправлять сообщения противозаконного и неэтичного содержания;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 w:rsidRPr="00CB7988">
        <w:t>самостоятельно настраивать и включать автоматическую пересылку сообщений корпоративной электронной почты на внешние адреса электронной почты;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 w:rsidRPr="00CB7988">
        <w:t xml:space="preserve">самостоятельно подписываться на информационную рассылку из внешних источников, не относящуюся к </w:t>
      </w:r>
      <w:r w:rsidR="000C5F5C">
        <w:t>выполнению должностных обязанностей</w:t>
      </w:r>
      <w:r w:rsidRPr="00CB7988">
        <w:t>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 w:rsidRPr="00CB7988">
        <w:t xml:space="preserve">направлять </w:t>
      </w:r>
      <w:r w:rsidR="007B7F8A" w:rsidRPr="00CB7988">
        <w:t xml:space="preserve">сведения </w:t>
      </w:r>
      <w:r w:rsidR="000C5F5C">
        <w:t>ограниченного доступа</w:t>
      </w:r>
      <w:r w:rsidRPr="00CB7988">
        <w:t xml:space="preserve"> без применения средств криптографической защиты информации;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 w:rsidRPr="00CB7988">
        <w:t xml:space="preserve">использовать </w:t>
      </w:r>
      <w:r w:rsidR="000C5F5C">
        <w:t>иные</w:t>
      </w:r>
      <w:r w:rsidRPr="00CB7988">
        <w:t xml:space="preserve"> сервисы электронной почты, кроме корпоративных;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 w:rsidRPr="00CB7988">
        <w:t>открывать вложения в письмах</w:t>
      </w:r>
      <w:r w:rsidR="00C01904" w:rsidRPr="00CB7988">
        <w:t>, ссылки</w:t>
      </w:r>
      <w:r w:rsidRPr="00CB7988">
        <w:t xml:space="preserve"> от неизвестных отправителей;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 w:rsidRPr="00CB7988">
        <w:t xml:space="preserve">публиковать в сети Интернет корпоративные адреса электронной почты (за исключением случаев, когда это </w:t>
      </w:r>
      <w:r w:rsidR="000C5F5C">
        <w:t>необходимо для</w:t>
      </w:r>
      <w:r w:rsidRPr="00CB7988">
        <w:t xml:space="preserve"> </w:t>
      </w:r>
      <w:r w:rsidR="000C5F5C">
        <w:t>выполнения должностных обязанностей</w:t>
      </w:r>
      <w:r w:rsidRPr="00CB7988">
        <w:t>);</w:t>
      </w:r>
    </w:p>
    <w:p w:rsidR="00264429" w:rsidRPr="00CB7988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560"/>
        </w:tabs>
        <w:ind w:left="0" w:firstLine="567"/>
      </w:pPr>
      <w:r w:rsidRPr="00CB7988">
        <w:t>использовать корпоративную почту в целях личной переписки;</w:t>
      </w:r>
    </w:p>
    <w:p w:rsidR="00264429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  <w:tab w:val="left" w:pos="1560"/>
        </w:tabs>
        <w:ind w:left="0" w:firstLine="567"/>
      </w:pPr>
      <w:r w:rsidRPr="00CB7988">
        <w:t xml:space="preserve">использовать корпоративные электронные адреса при регистрации на сайтах Интернет и оформлять почтовые периодические подписки (за исключением случаев, когда это </w:t>
      </w:r>
      <w:r w:rsidR="000C5F5C">
        <w:t>необходимо для</w:t>
      </w:r>
      <w:r w:rsidRPr="00CB7988">
        <w:t xml:space="preserve"> </w:t>
      </w:r>
      <w:r w:rsidR="000C5F5C">
        <w:t>выполнения должностных обязанностей</w:t>
      </w:r>
      <w:r w:rsidRPr="00CB7988">
        <w:t>).</w:t>
      </w:r>
    </w:p>
    <w:p w:rsidR="00264429" w:rsidRPr="00E55B4A" w:rsidRDefault="00F313C2" w:rsidP="00E55B4A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560"/>
        </w:tabs>
        <w:spacing w:line="276" w:lineRule="auto"/>
        <w:ind w:left="0" w:firstLine="567"/>
      </w:pPr>
      <w:bookmarkStart w:id="85" w:name="_Toc433031625"/>
      <w:bookmarkStart w:id="86" w:name="_Toc434485211"/>
      <w:r w:rsidRPr="00E55B4A">
        <w:t>Требования при работе с информационными ресурсами</w:t>
      </w:r>
      <w:bookmarkEnd w:id="85"/>
      <w:bookmarkEnd w:id="86"/>
      <w:r w:rsidRPr="00E55B4A">
        <w:t xml:space="preserve"> Общества</w:t>
      </w:r>
      <w:r w:rsidR="001B50F4" w:rsidRPr="00E55B4A">
        <w:t>.</w:t>
      </w:r>
    </w:p>
    <w:p w:rsidR="00203858" w:rsidRPr="00E55B4A" w:rsidRDefault="00F313C2" w:rsidP="00E55B4A">
      <w:pPr>
        <w:pStyle w:val="ab"/>
        <w:numPr>
          <w:ilvl w:val="2"/>
          <w:numId w:val="14"/>
        </w:numPr>
        <w:tabs>
          <w:tab w:val="left" w:pos="1560"/>
        </w:tabs>
        <w:spacing w:line="276" w:lineRule="auto"/>
        <w:ind w:left="0" w:firstLine="567"/>
      </w:pPr>
      <w:r w:rsidRPr="00E55B4A">
        <w:t>При работе с информационными ресурсами запрещено:</w:t>
      </w:r>
    </w:p>
    <w:p w:rsidR="00203858" w:rsidRPr="00E55B4A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 w:rsidRPr="00E55B4A">
        <w:t>использовать найденные уязвимости и недокументированные возможности;</w:t>
      </w:r>
    </w:p>
    <w:p w:rsidR="00203858" w:rsidRPr="00E55B4A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 w:rsidRPr="00E55B4A">
        <w:t>использовать (в любых целях) ошибки системы;</w:t>
      </w:r>
    </w:p>
    <w:p w:rsidR="00203858" w:rsidRPr="00E55B4A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 w:rsidRPr="00E55B4A">
        <w:t>осуществлять деструктивные воздействия на ПО и данные в ИС;</w:t>
      </w:r>
    </w:p>
    <w:p w:rsidR="00203858" w:rsidRPr="00E55B4A" w:rsidRDefault="00F313C2" w:rsidP="00670CA4">
      <w:pPr>
        <w:pStyle w:val="3"/>
        <w:numPr>
          <w:ilvl w:val="3"/>
          <w:numId w:val="14"/>
        </w:numPr>
        <w:tabs>
          <w:tab w:val="clear" w:pos="1134"/>
          <w:tab w:val="left" w:pos="993"/>
          <w:tab w:val="left" w:pos="1218"/>
        </w:tabs>
        <w:ind w:left="0" w:firstLine="567"/>
      </w:pPr>
      <w:r w:rsidRPr="00E55B4A">
        <w:t>осуществлять дос</w:t>
      </w:r>
      <w:r w:rsidR="004518B6" w:rsidRPr="00E55B4A">
        <w:t>туп под чужими учетными данными.</w:t>
      </w:r>
    </w:p>
    <w:p w:rsidR="00264429" w:rsidRPr="00E55B4A" w:rsidRDefault="00F313C2" w:rsidP="00E55B4A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560"/>
        </w:tabs>
        <w:ind w:left="0" w:firstLine="567"/>
      </w:pPr>
      <w:r w:rsidRPr="00E55B4A">
        <w:t>Требования при работе с корпоративным файловым сервисом</w:t>
      </w:r>
      <w:r w:rsidR="001B50F4" w:rsidRPr="00E55B4A">
        <w:t>.</w:t>
      </w:r>
    </w:p>
    <w:p w:rsidR="00264429" w:rsidRPr="00CB7988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560"/>
          <w:tab w:val="left" w:pos="1701"/>
        </w:tabs>
        <w:ind w:left="0" w:firstLine="567"/>
      </w:pPr>
      <w:r w:rsidRPr="003D1D5A">
        <w:rPr>
          <w:color w:val="000000" w:themeColor="text1"/>
        </w:rPr>
        <w:t>Создание нового каталога</w:t>
      </w:r>
      <w:r w:rsidR="007C6F4F" w:rsidRPr="003D1D5A">
        <w:rPr>
          <w:color w:val="000000" w:themeColor="text1"/>
        </w:rPr>
        <w:t xml:space="preserve"> или изменения прав доступа к существующему каталогу</w:t>
      </w:r>
      <w:r w:rsidRPr="00CB7988">
        <w:t xml:space="preserve">, к которому необходимо разграничить доступ, на ресурсах корпоративного файлового сервиса осуществляется </w:t>
      </w:r>
      <w:r w:rsidR="000C5F5C">
        <w:t>на основании заявки</w:t>
      </w:r>
      <w:r w:rsidR="0092166D">
        <w:t xml:space="preserve"> </w:t>
      </w:r>
      <w:r w:rsidRPr="00CB7988">
        <w:t xml:space="preserve">согласованной: </w:t>
      </w:r>
    </w:p>
    <w:p w:rsidR="00264429" w:rsidRPr="00CB7988" w:rsidRDefault="00F313C2" w:rsidP="00E55B4A">
      <w:pPr>
        <w:pStyle w:val="afff7"/>
        <w:numPr>
          <w:ilvl w:val="0"/>
          <w:numId w:val="11"/>
        </w:numPr>
        <w:tabs>
          <w:tab w:val="left" w:pos="851"/>
          <w:tab w:val="left" w:pos="1560"/>
        </w:tabs>
        <w:spacing w:before="0"/>
        <w:ind w:left="0" w:firstLine="567"/>
      </w:pPr>
      <w:r w:rsidRPr="00CB7988">
        <w:t xml:space="preserve">руководителем </w:t>
      </w:r>
      <w:r w:rsidR="000C5F5C">
        <w:t xml:space="preserve">СП – </w:t>
      </w:r>
      <w:r w:rsidRPr="00CB7988">
        <w:t>владельца нового каталога;</w:t>
      </w:r>
    </w:p>
    <w:p w:rsidR="00264429" w:rsidRPr="00CB7988" w:rsidRDefault="00F313C2" w:rsidP="00E55B4A">
      <w:pPr>
        <w:pStyle w:val="afff7"/>
        <w:numPr>
          <w:ilvl w:val="0"/>
          <w:numId w:val="11"/>
        </w:numPr>
        <w:tabs>
          <w:tab w:val="left" w:pos="851"/>
          <w:tab w:val="left" w:pos="1560"/>
        </w:tabs>
        <w:spacing w:before="0"/>
        <w:ind w:left="0" w:firstLine="567"/>
      </w:pPr>
      <w:r w:rsidRPr="00CB7988">
        <w:t>руководителем подразделения, осуществляющего управление файловым сервисом;</w:t>
      </w:r>
    </w:p>
    <w:p w:rsidR="00264429" w:rsidRPr="00CB7988" w:rsidRDefault="00F313C2" w:rsidP="00E55B4A">
      <w:pPr>
        <w:pStyle w:val="afff7"/>
        <w:numPr>
          <w:ilvl w:val="0"/>
          <w:numId w:val="11"/>
        </w:numPr>
        <w:tabs>
          <w:tab w:val="left" w:pos="851"/>
          <w:tab w:val="left" w:pos="1560"/>
        </w:tabs>
        <w:spacing w:before="0"/>
        <w:ind w:left="0" w:firstLine="567"/>
      </w:pPr>
      <w:r w:rsidRPr="00CB7988">
        <w:t>подразделением Департамента (</w:t>
      </w:r>
      <w:r w:rsidR="000C5F5C">
        <w:t>работником</w:t>
      </w:r>
      <w:r w:rsidRPr="00CB7988">
        <w:t xml:space="preserve"> </w:t>
      </w:r>
      <w:r w:rsidR="003769C3" w:rsidRPr="00CB7988">
        <w:t>ББ</w:t>
      </w:r>
      <w:r w:rsidRPr="00CB7988">
        <w:t xml:space="preserve"> с дислокацией в филиале).</w:t>
      </w:r>
    </w:p>
    <w:p w:rsidR="00264429" w:rsidRPr="00CB7988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204"/>
          <w:tab w:val="left" w:pos="1560"/>
        </w:tabs>
        <w:ind w:left="0" w:firstLine="567"/>
      </w:pPr>
      <w:r w:rsidRPr="00CB7988">
        <w:t xml:space="preserve">Сетевые диски корпоративного файлового сервиса </w:t>
      </w:r>
      <w:r w:rsidR="000C5F5C">
        <w:t>Общества</w:t>
      </w:r>
      <w:r w:rsidRPr="00CB7988">
        <w:t xml:space="preserve"> предназначены для хранения информации, относящейся к производственной деятельности и не могут быть использованы для хранения данных любой другой категории, при обнаружении файлов</w:t>
      </w:r>
      <w:r w:rsidR="000C5F5C">
        <w:t xml:space="preserve">, не соответствующих данным условиям, </w:t>
      </w:r>
      <w:r w:rsidRPr="00CB7988">
        <w:t>они подлежат удалению.</w:t>
      </w:r>
    </w:p>
    <w:p w:rsidR="00431ECF" w:rsidRPr="00E55B4A" w:rsidRDefault="00F313C2" w:rsidP="00E55B4A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560"/>
        </w:tabs>
        <w:spacing w:line="276" w:lineRule="auto"/>
        <w:ind w:left="0" w:firstLine="567"/>
      </w:pPr>
      <w:bookmarkStart w:id="87" w:name="_Toc433031627"/>
      <w:bookmarkStart w:id="88" w:name="_Toc434485213"/>
      <w:bookmarkStart w:id="89" w:name="_Ref119674422"/>
      <w:r w:rsidRPr="00E55B4A">
        <w:t>Требования к парольной защите</w:t>
      </w:r>
      <w:bookmarkEnd w:id="87"/>
      <w:bookmarkEnd w:id="88"/>
      <w:r w:rsidR="001B50F4" w:rsidRPr="00E55B4A">
        <w:t>.</w:t>
      </w:r>
      <w:bookmarkEnd w:id="89"/>
    </w:p>
    <w:p w:rsidR="00431ECF" w:rsidRPr="00E458DD" w:rsidRDefault="00F313C2" w:rsidP="00AA516D">
      <w:pPr>
        <w:pStyle w:val="ab"/>
        <w:numPr>
          <w:ilvl w:val="2"/>
          <w:numId w:val="14"/>
        </w:numPr>
        <w:tabs>
          <w:tab w:val="left" w:pos="1560"/>
        </w:tabs>
        <w:spacing w:line="276" w:lineRule="auto"/>
        <w:ind w:left="0" w:firstLine="567"/>
        <w:rPr>
          <w:szCs w:val="24"/>
          <w:shd w:val="clear" w:color="auto" w:fill="FFFFFF"/>
          <w:lang w:eastAsia="ru-RU" w:bidi="ru-RU"/>
        </w:rPr>
      </w:pPr>
      <w:r w:rsidRPr="00B759B0">
        <w:rPr>
          <w:sz w:val="26"/>
          <w:szCs w:val="26"/>
          <w:shd w:val="clear" w:color="auto" w:fill="FFFFFF"/>
          <w:lang w:eastAsia="ru-RU" w:bidi="ru-RU"/>
        </w:rPr>
        <w:t xml:space="preserve"> </w:t>
      </w:r>
      <w:r w:rsidRPr="00E458DD">
        <w:rPr>
          <w:szCs w:val="24"/>
          <w:shd w:val="clear" w:color="auto" w:fill="FFFFFF"/>
          <w:lang w:eastAsia="ru-RU" w:bidi="ru-RU"/>
        </w:rPr>
        <w:t>Требования к сложности пароля:</w:t>
      </w:r>
    </w:p>
    <w:p w:rsidR="00431ECF" w:rsidRPr="00E458DD" w:rsidRDefault="00F313C2" w:rsidP="00A1306A">
      <w:pPr>
        <w:widowControl w:val="0"/>
        <w:numPr>
          <w:ilvl w:val="1"/>
          <w:numId w:val="27"/>
        </w:numPr>
        <w:tabs>
          <w:tab w:val="clear" w:pos="992"/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E458DD">
        <w:rPr>
          <w:szCs w:val="24"/>
          <w:shd w:val="clear" w:color="auto" w:fill="FFFFFF"/>
          <w:lang w:eastAsia="ru-RU" w:bidi="ru-RU"/>
        </w:rPr>
        <w:t>строчные латинские буквы: abcd...xyz;</w:t>
      </w:r>
    </w:p>
    <w:p w:rsidR="00431ECF" w:rsidRPr="00E458DD" w:rsidRDefault="00F313C2" w:rsidP="00A1306A">
      <w:pPr>
        <w:widowControl w:val="0"/>
        <w:numPr>
          <w:ilvl w:val="1"/>
          <w:numId w:val="27"/>
        </w:numPr>
        <w:tabs>
          <w:tab w:val="clear" w:pos="992"/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E458DD">
        <w:rPr>
          <w:szCs w:val="24"/>
          <w:shd w:val="clear" w:color="auto" w:fill="FFFFFF"/>
          <w:lang w:eastAsia="ru-RU" w:bidi="ru-RU"/>
        </w:rPr>
        <w:t>прописные латинские буквы: ABCD...XYZ;</w:t>
      </w:r>
    </w:p>
    <w:p w:rsidR="00431ECF" w:rsidRPr="00E458DD" w:rsidRDefault="00F313C2" w:rsidP="00A1306A">
      <w:pPr>
        <w:widowControl w:val="0"/>
        <w:numPr>
          <w:ilvl w:val="1"/>
          <w:numId w:val="27"/>
        </w:numPr>
        <w:tabs>
          <w:tab w:val="clear" w:pos="992"/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E458DD">
        <w:rPr>
          <w:szCs w:val="24"/>
          <w:shd w:val="clear" w:color="auto" w:fill="FFFFFF"/>
          <w:lang w:eastAsia="ru-RU" w:bidi="ru-RU"/>
        </w:rPr>
        <w:t>цифры: 123...90;</w:t>
      </w:r>
    </w:p>
    <w:p w:rsidR="00431ECF" w:rsidRPr="00E458DD" w:rsidRDefault="00F313C2" w:rsidP="00A1306A">
      <w:pPr>
        <w:widowControl w:val="0"/>
        <w:numPr>
          <w:ilvl w:val="1"/>
          <w:numId w:val="27"/>
        </w:numPr>
        <w:tabs>
          <w:tab w:val="clear" w:pos="992"/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E458DD">
        <w:rPr>
          <w:szCs w:val="24"/>
          <w:shd w:val="clear" w:color="auto" w:fill="FFFFFF"/>
          <w:lang w:eastAsia="ru-RU" w:bidi="ru-RU"/>
        </w:rPr>
        <w:t>специальные символы: !%()+ и т.д.</w:t>
      </w:r>
    </w:p>
    <w:p w:rsidR="00431ECF" w:rsidRPr="00C2738E" w:rsidRDefault="00F313C2" w:rsidP="00AA516D">
      <w:pPr>
        <w:pStyle w:val="ab"/>
        <w:numPr>
          <w:ilvl w:val="2"/>
          <w:numId w:val="14"/>
        </w:numPr>
        <w:tabs>
          <w:tab w:val="left" w:pos="1560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C2738E">
        <w:rPr>
          <w:szCs w:val="24"/>
          <w:shd w:val="clear" w:color="auto" w:fill="FFFFFF"/>
          <w:lang w:eastAsia="ru-RU" w:bidi="ru-RU"/>
        </w:rPr>
        <w:t xml:space="preserve"> Пароли не должны основываться на типовых шаблонах и идущих подряд на клавиатуре или в алфавите символов (qwerty, 1234567, abcdefgh и т.д.), а также не должны основываться на каком-либо одном слове, выданном идентификаторе, имени, кличке, паспортных данных, номерах страховок.</w:t>
      </w:r>
    </w:p>
    <w:p w:rsidR="00431ECF" w:rsidRPr="00082C4F" w:rsidRDefault="00F313C2" w:rsidP="00AA516D">
      <w:pPr>
        <w:pStyle w:val="ab"/>
        <w:numPr>
          <w:ilvl w:val="2"/>
          <w:numId w:val="14"/>
        </w:numPr>
        <w:tabs>
          <w:tab w:val="left" w:pos="1560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082C4F">
        <w:rPr>
          <w:szCs w:val="24"/>
          <w:shd w:val="clear" w:color="auto" w:fill="FFFFFF"/>
          <w:lang w:eastAsia="ru-RU" w:bidi="ru-RU"/>
        </w:rPr>
        <w:t>Требования к длине пароля:</w:t>
      </w:r>
    </w:p>
    <w:p w:rsidR="00431ECF" w:rsidRPr="00A11A64" w:rsidRDefault="00F313C2" w:rsidP="00A1306A">
      <w:pPr>
        <w:pStyle w:val="ab"/>
        <w:numPr>
          <w:ilvl w:val="3"/>
          <w:numId w:val="28"/>
        </w:numPr>
        <w:tabs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A11A64">
        <w:rPr>
          <w:szCs w:val="24"/>
          <w:shd w:val="clear" w:color="auto" w:fill="FFFFFF"/>
          <w:lang w:eastAsia="ru-RU" w:bidi="ru-RU"/>
        </w:rPr>
        <w:t>для работников с правами «пользователя» длина пароля должна составлять не менее 8 символов;</w:t>
      </w:r>
    </w:p>
    <w:p w:rsidR="00431ECF" w:rsidRPr="00A54272" w:rsidRDefault="00F313C2" w:rsidP="00A1306A">
      <w:pPr>
        <w:pStyle w:val="ab"/>
        <w:numPr>
          <w:ilvl w:val="3"/>
          <w:numId w:val="28"/>
        </w:numPr>
        <w:tabs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A54272">
        <w:rPr>
          <w:szCs w:val="24"/>
          <w:shd w:val="clear" w:color="auto" w:fill="FFFFFF"/>
          <w:lang w:eastAsia="ru-RU" w:bidi="ru-RU"/>
        </w:rPr>
        <w:t>для работников с правами «администратора» (локального / доменного) длина пароля должна составлять не менее 15 символов;</w:t>
      </w:r>
    </w:p>
    <w:p w:rsidR="00431ECF" w:rsidRPr="00A54272" w:rsidRDefault="00F313C2" w:rsidP="00A1306A">
      <w:pPr>
        <w:pStyle w:val="ab"/>
        <w:numPr>
          <w:ilvl w:val="3"/>
          <w:numId w:val="28"/>
        </w:numPr>
        <w:tabs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A54272">
        <w:rPr>
          <w:szCs w:val="24"/>
          <w:shd w:val="clear" w:color="auto" w:fill="FFFFFF"/>
          <w:lang w:eastAsia="ru-RU" w:bidi="ru-RU"/>
        </w:rPr>
        <w:t>для «сервисных» идентификаторов, разделяемых ключей (shared keys) длина пароля должна составлять не менее 14 символов;</w:t>
      </w:r>
    </w:p>
    <w:p w:rsidR="00431ECF" w:rsidRPr="00A54272" w:rsidRDefault="00F313C2" w:rsidP="00A1306A">
      <w:pPr>
        <w:pStyle w:val="ab"/>
        <w:numPr>
          <w:ilvl w:val="3"/>
          <w:numId w:val="28"/>
        </w:numPr>
        <w:tabs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A54272">
        <w:rPr>
          <w:szCs w:val="24"/>
          <w:shd w:val="clear" w:color="auto" w:fill="FFFFFF"/>
          <w:lang w:eastAsia="ru-RU" w:bidi="ru-RU"/>
        </w:rPr>
        <w:t>для SNMP Community Strings длина пароля должна составлять не менее</w:t>
      </w:r>
      <w:r w:rsidRPr="00A54272">
        <w:rPr>
          <w:szCs w:val="24"/>
          <w:shd w:val="clear" w:color="auto" w:fill="FFFFFF"/>
          <w:lang w:eastAsia="ru-RU" w:bidi="ru-RU"/>
        </w:rPr>
        <w:br/>
        <w:t>10 символов.</w:t>
      </w:r>
    </w:p>
    <w:p w:rsidR="00431ECF" w:rsidRPr="00A54272" w:rsidRDefault="00F313C2" w:rsidP="00AA516D">
      <w:pPr>
        <w:pStyle w:val="ab"/>
        <w:numPr>
          <w:ilvl w:val="2"/>
          <w:numId w:val="14"/>
        </w:numPr>
        <w:tabs>
          <w:tab w:val="left" w:pos="1560"/>
        </w:tabs>
        <w:ind w:left="0" w:firstLine="567"/>
        <w:rPr>
          <w:szCs w:val="24"/>
        </w:rPr>
      </w:pPr>
      <w:r w:rsidRPr="00A54272">
        <w:rPr>
          <w:szCs w:val="24"/>
        </w:rPr>
        <w:t xml:space="preserve"> Периодичность обязательной смены пароля:</w:t>
      </w:r>
    </w:p>
    <w:p w:rsidR="00431ECF" w:rsidRPr="00A54272" w:rsidRDefault="00F313C2" w:rsidP="00A1306A">
      <w:pPr>
        <w:pStyle w:val="ab"/>
        <w:numPr>
          <w:ilvl w:val="3"/>
          <w:numId w:val="28"/>
        </w:numPr>
        <w:tabs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A54272">
        <w:rPr>
          <w:szCs w:val="24"/>
          <w:shd w:val="clear" w:color="auto" w:fill="FFFFFF"/>
          <w:lang w:eastAsia="ru-RU" w:bidi="ru-RU"/>
        </w:rPr>
        <w:t>административных учетных записей - каждые 60 дней;</w:t>
      </w:r>
    </w:p>
    <w:p w:rsidR="00431ECF" w:rsidRPr="00A54272" w:rsidRDefault="00F313C2" w:rsidP="00A1306A">
      <w:pPr>
        <w:pStyle w:val="ab"/>
        <w:numPr>
          <w:ilvl w:val="3"/>
          <w:numId w:val="28"/>
        </w:numPr>
        <w:tabs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A54272">
        <w:rPr>
          <w:szCs w:val="24"/>
          <w:shd w:val="clear" w:color="auto" w:fill="FFFFFF"/>
          <w:lang w:eastAsia="ru-RU" w:bidi="ru-RU"/>
        </w:rPr>
        <w:t>пользовательских учетных записей- каждые 90 дней;</w:t>
      </w:r>
    </w:p>
    <w:p w:rsidR="00431ECF" w:rsidRPr="00A54272" w:rsidRDefault="00F313C2" w:rsidP="00A1306A">
      <w:pPr>
        <w:pStyle w:val="ab"/>
        <w:numPr>
          <w:ilvl w:val="3"/>
          <w:numId w:val="28"/>
        </w:numPr>
        <w:tabs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A54272">
        <w:rPr>
          <w:szCs w:val="24"/>
          <w:shd w:val="clear" w:color="auto" w:fill="FFFFFF"/>
          <w:lang w:eastAsia="ru-RU" w:bidi="ru-RU"/>
        </w:rPr>
        <w:t>сервисных учетных записей - не реже двух раз в год;</w:t>
      </w:r>
    </w:p>
    <w:p w:rsidR="00431ECF" w:rsidRPr="00A54272" w:rsidRDefault="00F313C2" w:rsidP="00A1306A">
      <w:pPr>
        <w:pStyle w:val="ab"/>
        <w:numPr>
          <w:ilvl w:val="3"/>
          <w:numId w:val="28"/>
        </w:numPr>
        <w:tabs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A11A64">
        <w:rPr>
          <w:szCs w:val="24"/>
          <w:shd w:val="clear" w:color="auto" w:fill="FFFFFF"/>
          <w:lang w:eastAsia="ru-RU" w:bidi="ru-RU"/>
        </w:rPr>
        <w:t>s</w:t>
      </w:r>
      <w:r w:rsidRPr="00A54272">
        <w:rPr>
          <w:szCs w:val="24"/>
          <w:shd w:val="clear" w:color="auto" w:fill="FFFFFF"/>
          <w:lang w:eastAsia="ru-RU" w:bidi="ru-RU"/>
        </w:rPr>
        <w:t>hared keys SNMP Community Strings - не реже одного раза в год.</w:t>
      </w:r>
    </w:p>
    <w:p w:rsidR="00431ECF" w:rsidRPr="00A54272" w:rsidRDefault="00F313C2" w:rsidP="00AA516D">
      <w:pPr>
        <w:pStyle w:val="ab"/>
        <w:numPr>
          <w:ilvl w:val="2"/>
          <w:numId w:val="14"/>
        </w:numPr>
        <w:tabs>
          <w:tab w:val="left" w:pos="1560"/>
        </w:tabs>
        <w:ind w:left="0" w:firstLine="567"/>
        <w:rPr>
          <w:szCs w:val="24"/>
        </w:rPr>
      </w:pPr>
      <w:r w:rsidRPr="00A54272">
        <w:rPr>
          <w:szCs w:val="24"/>
        </w:rPr>
        <w:t>Пароли не должны храниться и передаваться в незашифрованном виде по публичным сетям (локальная вычислительная сеть, интернет, электронная почта).</w:t>
      </w:r>
    </w:p>
    <w:p w:rsidR="00431ECF" w:rsidRPr="00A54272" w:rsidRDefault="00F313C2" w:rsidP="00AA516D">
      <w:pPr>
        <w:pStyle w:val="ab"/>
        <w:numPr>
          <w:ilvl w:val="2"/>
          <w:numId w:val="14"/>
        </w:numPr>
        <w:tabs>
          <w:tab w:val="left" w:pos="1560"/>
        </w:tabs>
        <w:ind w:left="0" w:firstLine="567"/>
        <w:rPr>
          <w:szCs w:val="24"/>
        </w:rPr>
      </w:pPr>
      <w:r w:rsidRPr="00A54272">
        <w:rPr>
          <w:szCs w:val="24"/>
        </w:rPr>
        <w:t xml:space="preserve">В ходе работы не должны использоваться пароли по умолчанию. Должны быть назначены пароли, отличные от установленных производителем. </w:t>
      </w:r>
    </w:p>
    <w:p w:rsidR="00431ECF" w:rsidRPr="00A54272" w:rsidRDefault="00F313C2" w:rsidP="00AA516D">
      <w:pPr>
        <w:pStyle w:val="ab"/>
        <w:numPr>
          <w:ilvl w:val="2"/>
          <w:numId w:val="14"/>
        </w:numPr>
        <w:tabs>
          <w:tab w:val="left" w:pos="1560"/>
        </w:tabs>
        <w:ind w:left="0" w:firstLine="567"/>
        <w:rPr>
          <w:szCs w:val="24"/>
        </w:rPr>
      </w:pPr>
      <w:r w:rsidRPr="00A54272">
        <w:rPr>
          <w:szCs w:val="24"/>
        </w:rPr>
        <w:t>При компрометации пароля, владелец учетной записи должен нез</w:t>
      </w:r>
      <w:r w:rsidR="00E44CD8" w:rsidRPr="00A54272">
        <w:rPr>
          <w:szCs w:val="24"/>
        </w:rPr>
        <w:t>амедлительно сменить все пароли, при отсутствии возможности смены пароля, пользователь обращается в Service Desk Общества для блокировки учетной записи до выяснения причин и условий, компрометации пароля.</w:t>
      </w:r>
    </w:p>
    <w:p w:rsidR="00431ECF" w:rsidRPr="00A54272" w:rsidRDefault="00F313C2" w:rsidP="00AA516D">
      <w:pPr>
        <w:pStyle w:val="ab"/>
        <w:numPr>
          <w:ilvl w:val="2"/>
          <w:numId w:val="14"/>
        </w:numPr>
        <w:tabs>
          <w:tab w:val="left" w:pos="1560"/>
        </w:tabs>
        <w:ind w:left="0" w:firstLine="567"/>
        <w:rPr>
          <w:szCs w:val="24"/>
        </w:rPr>
      </w:pPr>
      <w:r w:rsidRPr="00A54272">
        <w:rPr>
          <w:szCs w:val="24"/>
        </w:rPr>
        <w:t xml:space="preserve"> При использовании паролей запрещено:</w:t>
      </w:r>
    </w:p>
    <w:p w:rsidR="00431ECF" w:rsidRPr="00A54272" w:rsidRDefault="00F313C2" w:rsidP="00A1306A">
      <w:pPr>
        <w:pStyle w:val="ab"/>
        <w:numPr>
          <w:ilvl w:val="3"/>
          <w:numId w:val="28"/>
        </w:numPr>
        <w:tabs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A54272">
        <w:rPr>
          <w:szCs w:val="24"/>
          <w:shd w:val="clear" w:color="auto" w:fill="FFFFFF"/>
          <w:lang w:eastAsia="ru-RU" w:bidi="ru-RU"/>
        </w:rPr>
        <w:t>хранить и записывать пароли на бумаге, и том числе на предметах, а также в местах, доступных третьим лицам;</w:t>
      </w:r>
    </w:p>
    <w:p w:rsidR="00431ECF" w:rsidRPr="00A54272" w:rsidRDefault="00F313C2" w:rsidP="00A1306A">
      <w:pPr>
        <w:pStyle w:val="ab"/>
        <w:numPr>
          <w:ilvl w:val="3"/>
          <w:numId w:val="28"/>
        </w:numPr>
        <w:tabs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A54272">
        <w:rPr>
          <w:szCs w:val="24"/>
          <w:shd w:val="clear" w:color="auto" w:fill="FFFFFF"/>
          <w:lang w:eastAsia="ru-RU" w:bidi="ru-RU"/>
        </w:rPr>
        <w:t>хранить и записывать пароли в электронном виде без использования криптографической защиты;</w:t>
      </w:r>
    </w:p>
    <w:p w:rsidR="00431ECF" w:rsidRPr="00A54272" w:rsidRDefault="00F313C2" w:rsidP="00A1306A">
      <w:pPr>
        <w:pStyle w:val="ab"/>
        <w:numPr>
          <w:ilvl w:val="3"/>
          <w:numId w:val="28"/>
        </w:numPr>
        <w:tabs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A54272">
        <w:rPr>
          <w:szCs w:val="24"/>
          <w:shd w:val="clear" w:color="auto" w:fill="FFFFFF"/>
          <w:lang w:eastAsia="ru-RU" w:bidi="ru-RU"/>
        </w:rPr>
        <w:t>передавать и сообщать третьим лицам личный пароль (</w:t>
      </w:r>
      <w:r w:rsidRPr="00A11A64">
        <w:rPr>
          <w:szCs w:val="24"/>
          <w:shd w:val="clear" w:color="auto" w:fill="FFFFFF"/>
          <w:lang w:eastAsia="ru-RU" w:bidi="ru-RU"/>
        </w:rPr>
        <w:t>за исключением случаев хранения руководителями или ответственными работниками подразделений паролей в соответствии с обязанностями, указанными в положении о подразделении и(или) должностных инструкциях);</w:t>
      </w:r>
    </w:p>
    <w:p w:rsidR="00431ECF" w:rsidRPr="00A54272" w:rsidRDefault="00F313C2" w:rsidP="00A1306A">
      <w:pPr>
        <w:pStyle w:val="ab"/>
        <w:numPr>
          <w:ilvl w:val="3"/>
          <w:numId w:val="28"/>
        </w:numPr>
        <w:tabs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A54272">
        <w:rPr>
          <w:szCs w:val="24"/>
          <w:shd w:val="clear" w:color="auto" w:fill="FFFFFF"/>
          <w:lang w:eastAsia="ru-RU" w:bidi="ru-RU"/>
        </w:rPr>
        <w:t>регистрировать третьих лиц под своим паролем;</w:t>
      </w:r>
    </w:p>
    <w:p w:rsidR="00431ECF" w:rsidRPr="00A54272" w:rsidRDefault="00F313C2" w:rsidP="00A1306A">
      <w:pPr>
        <w:pStyle w:val="ab"/>
        <w:numPr>
          <w:ilvl w:val="3"/>
          <w:numId w:val="28"/>
        </w:numPr>
        <w:tabs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A54272">
        <w:rPr>
          <w:szCs w:val="24"/>
          <w:shd w:val="clear" w:color="auto" w:fill="FFFFFF"/>
          <w:lang w:eastAsia="ru-RU" w:bidi="ru-RU"/>
        </w:rPr>
        <w:t>передавать парольные фразы пользователям при помощи почтовых сообщений либо иным открытым способом через Интернет без использования парольной или криптографической защиты;</w:t>
      </w:r>
    </w:p>
    <w:p w:rsidR="00431ECF" w:rsidRPr="00A11A64" w:rsidRDefault="00F313C2" w:rsidP="00A1306A">
      <w:pPr>
        <w:pStyle w:val="ab"/>
        <w:numPr>
          <w:ilvl w:val="3"/>
          <w:numId w:val="28"/>
        </w:numPr>
        <w:tabs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A11A64">
        <w:rPr>
          <w:szCs w:val="24"/>
          <w:shd w:val="clear" w:color="auto" w:fill="FFFFFF"/>
          <w:lang w:eastAsia="ru-RU" w:bidi="ru-RU"/>
        </w:rPr>
        <w:t>вводить свой пароль в случае, если он может быть подсмотрен случайно или намеренно третьим лицами;</w:t>
      </w:r>
    </w:p>
    <w:p w:rsidR="00431ECF" w:rsidRPr="00A11A64" w:rsidRDefault="00F313C2" w:rsidP="00A1306A">
      <w:pPr>
        <w:pStyle w:val="ab"/>
        <w:numPr>
          <w:ilvl w:val="3"/>
          <w:numId w:val="28"/>
        </w:numPr>
        <w:tabs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A11A64">
        <w:rPr>
          <w:szCs w:val="24"/>
          <w:shd w:val="clear" w:color="auto" w:fill="FFFFFF"/>
          <w:lang w:eastAsia="ru-RU" w:bidi="ru-RU"/>
        </w:rPr>
        <w:t>использовать одни и те же пароли для разных информационных систем (автоматизированных систем управления, оборудования информационно-телекоммуникационной сети);</w:t>
      </w:r>
    </w:p>
    <w:p w:rsidR="00431ECF" w:rsidRPr="00A11A64" w:rsidRDefault="00F313C2" w:rsidP="00A1306A">
      <w:pPr>
        <w:pStyle w:val="ab"/>
        <w:numPr>
          <w:ilvl w:val="3"/>
          <w:numId w:val="28"/>
        </w:numPr>
        <w:tabs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A11A64">
        <w:rPr>
          <w:szCs w:val="24"/>
          <w:shd w:val="clear" w:color="auto" w:fill="FFFFFF"/>
          <w:lang w:eastAsia="ru-RU" w:bidi="ru-RU"/>
        </w:rPr>
        <w:t>создавать учетные записи, профили на сторонних интернет-сервисах и информационных системах (включая общедоступные сервисы электронной почты) с использовани</w:t>
      </w:r>
      <w:r w:rsidR="00A11A64">
        <w:rPr>
          <w:szCs w:val="24"/>
          <w:shd w:val="clear" w:color="auto" w:fill="FFFFFF"/>
          <w:lang w:eastAsia="ru-RU" w:bidi="ru-RU"/>
        </w:rPr>
        <w:t>ем пароля от корпоративного АРМ;</w:t>
      </w:r>
      <w:r w:rsidRPr="00A11A64">
        <w:rPr>
          <w:szCs w:val="24"/>
          <w:shd w:val="clear" w:color="auto" w:fill="FFFFFF"/>
          <w:lang w:eastAsia="ru-RU" w:bidi="ru-RU"/>
        </w:rPr>
        <w:t xml:space="preserve"> </w:t>
      </w:r>
    </w:p>
    <w:p w:rsidR="00431ECF" w:rsidRPr="00A11A64" w:rsidRDefault="00F313C2" w:rsidP="00A1306A">
      <w:pPr>
        <w:pStyle w:val="ab"/>
        <w:numPr>
          <w:ilvl w:val="3"/>
          <w:numId w:val="28"/>
        </w:numPr>
        <w:tabs>
          <w:tab w:val="left" w:pos="993"/>
        </w:tabs>
        <w:ind w:left="0" w:firstLine="567"/>
        <w:rPr>
          <w:szCs w:val="24"/>
          <w:shd w:val="clear" w:color="auto" w:fill="FFFFFF"/>
          <w:lang w:eastAsia="ru-RU" w:bidi="ru-RU"/>
        </w:rPr>
      </w:pPr>
      <w:r w:rsidRPr="00A11A64">
        <w:rPr>
          <w:szCs w:val="24"/>
          <w:shd w:val="clear" w:color="auto" w:fill="FFFFFF"/>
          <w:lang w:eastAsia="ru-RU" w:bidi="ru-RU"/>
        </w:rPr>
        <w:t xml:space="preserve"> использовать функцию «Запомнить пароль» в программном обеспечении.</w:t>
      </w:r>
    </w:p>
    <w:p w:rsidR="00431ECF" w:rsidRPr="00A54272" w:rsidRDefault="00F313C2" w:rsidP="00AA516D">
      <w:pPr>
        <w:pStyle w:val="ab"/>
        <w:numPr>
          <w:ilvl w:val="2"/>
          <w:numId w:val="14"/>
        </w:numPr>
        <w:tabs>
          <w:tab w:val="left" w:pos="1560"/>
        </w:tabs>
        <w:ind w:left="0" w:firstLine="567"/>
        <w:rPr>
          <w:szCs w:val="24"/>
        </w:rPr>
      </w:pPr>
      <w:r w:rsidRPr="00A54272">
        <w:rPr>
          <w:szCs w:val="24"/>
        </w:rPr>
        <w:t xml:space="preserve"> В случае отсутствия технической возможности использования паролей, соответствующих требованиям настоящего раздела, требования к паролям устанавливаются на этапе проектирования или разработке эксплуатационной документации на ИС, АСУ, ИТС.</w:t>
      </w:r>
    </w:p>
    <w:p w:rsidR="00264429" w:rsidRPr="00E070B9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316"/>
          <w:tab w:val="left" w:pos="1560"/>
        </w:tabs>
        <w:ind w:left="0" w:firstLine="567"/>
        <w:rPr>
          <w:szCs w:val="24"/>
        </w:rPr>
      </w:pPr>
      <w:r w:rsidRPr="00E070B9">
        <w:rPr>
          <w:szCs w:val="24"/>
        </w:rPr>
        <w:t xml:space="preserve">Внеплановая смена личного пароля учетной записи пользователя ИС в случае прекращения его полномочий (перевод в другое </w:t>
      </w:r>
      <w:r w:rsidR="000C5F5C" w:rsidRPr="00E070B9">
        <w:rPr>
          <w:szCs w:val="24"/>
        </w:rPr>
        <w:t>СП</w:t>
      </w:r>
      <w:r w:rsidRPr="00E070B9">
        <w:rPr>
          <w:szCs w:val="24"/>
        </w:rPr>
        <w:t xml:space="preserve">, изменение должностных обязанностей и полномочий) </w:t>
      </w:r>
      <w:r w:rsidR="000C5F5C" w:rsidRPr="00E070B9">
        <w:rPr>
          <w:szCs w:val="24"/>
        </w:rPr>
        <w:t>производит</w:t>
      </w:r>
      <w:r w:rsidRPr="00E070B9">
        <w:rPr>
          <w:szCs w:val="24"/>
        </w:rPr>
        <w:t xml:space="preserve">ся администраторами ИС непосредственно после окончания последнего сеанса работы данного пользователя с ИС. </w:t>
      </w:r>
    </w:p>
    <w:p w:rsidR="00264429" w:rsidRPr="009E13A9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316"/>
          <w:tab w:val="left" w:pos="1560"/>
        </w:tabs>
        <w:ind w:left="0" w:firstLine="567"/>
        <w:rPr>
          <w:szCs w:val="24"/>
        </w:rPr>
      </w:pPr>
      <w:r w:rsidRPr="004E3090">
        <w:rPr>
          <w:szCs w:val="24"/>
        </w:rPr>
        <w:t xml:space="preserve">Внеплановая полная смена паролей на администрируемых системах и устройствах </w:t>
      </w:r>
      <w:r w:rsidR="000C5F5C" w:rsidRPr="004E3090">
        <w:rPr>
          <w:szCs w:val="24"/>
        </w:rPr>
        <w:t>производит</w:t>
      </w:r>
      <w:r w:rsidRPr="004E3090">
        <w:rPr>
          <w:szCs w:val="24"/>
        </w:rPr>
        <w:t xml:space="preserve">ся в случае прекращения полномочий (увольнение, перевод в другое </w:t>
      </w:r>
      <w:r w:rsidR="000C5F5C" w:rsidRPr="009E13A9">
        <w:rPr>
          <w:szCs w:val="24"/>
        </w:rPr>
        <w:t>СП</w:t>
      </w:r>
      <w:r w:rsidRPr="009E13A9">
        <w:rPr>
          <w:szCs w:val="24"/>
        </w:rPr>
        <w:t xml:space="preserve">, филиал, в случае компрометации учетной записи) администраторов ИС и других </w:t>
      </w:r>
      <w:r w:rsidR="00613710" w:rsidRPr="009E13A9">
        <w:rPr>
          <w:szCs w:val="24"/>
        </w:rPr>
        <w:t>работников</w:t>
      </w:r>
      <w:r w:rsidRPr="009E13A9">
        <w:rPr>
          <w:szCs w:val="24"/>
        </w:rPr>
        <w:t>, которым по роду деятельности были предоставлены полномочия по администрированию.</w:t>
      </w:r>
    </w:p>
    <w:p w:rsidR="008370BF" w:rsidRPr="009E13A9" w:rsidRDefault="00F313C2" w:rsidP="00E55B4A">
      <w:pPr>
        <w:pStyle w:val="3"/>
        <w:numPr>
          <w:ilvl w:val="2"/>
          <w:numId w:val="14"/>
        </w:numPr>
        <w:tabs>
          <w:tab w:val="clear" w:pos="1134"/>
          <w:tab w:val="left" w:pos="1316"/>
          <w:tab w:val="left" w:pos="1560"/>
        </w:tabs>
        <w:ind w:left="0" w:firstLine="567"/>
        <w:rPr>
          <w:color w:val="000000" w:themeColor="text1"/>
          <w:szCs w:val="24"/>
        </w:rPr>
      </w:pPr>
      <w:r w:rsidRPr="009E13A9">
        <w:rPr>
          <w:color w:val="000000" w:themeColor="text1"/>
          <w:szCs w:val="24"/>
        </w:rPr>
        <w:t xml:space="preserve">При возникновении производственной необходимости в срочном доступе </w:t>
      </w:r>
      <w:r w:rsidR="003D1D5A" w:rsidRPr="009E13A9">
        <w:rPr>
          <w:color w:val="000000" w:themeColor="text1"/>
          <w:szCs w:val="24"/>
        </w:rPr>
        <w:t>к ИС</w:t>
      </w:r>
      <w:r w:rsidR="00B006CC" w:rsidRPr="009E13A9">
        <w:rPr>
          <w:color w:val="000000" w:themeColor="text1"/>
          <w:szCs w:val="24"/>
        </w:rPr>
        <w:t xml:space="preserve"> </w:t>
      </w:r>
      <w:r w:rsidRPr="009E13A9">
        <w:rPr>
          <w:color w:val="000000" w:themeColor="text1"/>
          <w:szCs w:val="24"/>
        </w:rPr>
        <w:t xml:space="preserve">временно отсутствующего </w:t>
      </w:r>
      <w:r w:rsidR="009A7083" w:rsidRPr="009E13A9">
        <w:rPr>
          <w:color w:val="000000" w:themeColor="text1"/>
          <w:szCs w:val="24"/>
        </w:rPr>
        <w:t>работника, руководител</w:t>
      </w:r>
      <w:r w:rsidRPr="009E13A9">
        <w:rPr>
          <w:color w:val="000000" w:themeColor="text1"/>
          <w:szCs w:val="24"/>
        </w:rPr>
        <w:t>ь</w:t>
      </w:r>
      <w:r w:rsidR="009A7083" w:rsidRPr="009E13A9">
        <w:rPr>
          <w:color w:val="000000" w:themeColor="text1"/>
          <w:szCs w:val="24"/>
        </w:rPr>
        <w:t xml:space="preserve"> СП подает заявку в </w:t>
      </w:r>
      <w:r w:rsidR="0004120F" w:rsidRPr="009E13A9">
        <w:rPr>
          <w:color w:val="000000" w:themeColor="text1"/>
          <w:szCs w:val="24"/>
        </w:rPr>
        <w:t>Service</w:t>
      </w:r>
      <w:r w:rsidR="009A7083" w:rsidRPr="009E13A9">
        <w:rPr>
          <w:color w:val="000000" w:themeColor="text1"/>
          <w:szCs w:val="24"/>
        </w:rPr>
        <w:t xml:space="preserve"> Desk Общества </w:t>
      </w:r>
      <w:r w:rsidRPr="009E13A9">
        <w:rPr>
          <w:color w:val="000000" w:themeColor="text1"/>
          <w:szCs w:val="24"/>
        </w:rPr>
        <w:t>«</w:t>
      </w:r>
      <w:r w:rsidR="009A7083" w:rsidRPr="009E13A9">
        <w:rPr>
          <w:color w:val="000000" w:themeColor="text1"/>
          <w:szCs w:val="24"/>
        </w:rPr>
        <w:t xml:space="preserve">О </w:t>
      </w:r>
      <w:r w:rsidRPr="009E13A9">
        <w:rPr>
          <w:color w:val="000000" w:themeColor="text1"/>
          <w:szCs w:val="24"/>
        </w:rPr>
        <w:t xml:space="preserve">необходимости </w:t>
      </w:r>
      <w:r w:rsidR="00B006CC" w:rsidRPr="009E13A9">
        <w:rPr>
          <w:color w:val="000000" w:themeColor="text1"/>
          <w:szCs w:val="24"/>
        </w:rPr>
        <w:t xml:space="preserve">предоставления </w:t>
      </w:r>
      <w:r w:rsidR="001231BF" w:rsidRPr="009E13A9">
        <w:rPr>
          <w:color w:val="000000" w:themeColor="text1"/>
          <w:szCs w:val="24"/>
        </w:rPr>
        <w:t>доступа к ИС</w:t>
      </w:r>
      <w:r w:rsidRPr="009E13A9">
        <w:rPr>
          <w:color w:val="000000" w:themeColor="text1"/>
          <w:szCs w:val="24"/>
        </w:rPr>
        <w:t>», где указывает:</w:t>
      </w:r>
    </w:p>
    <w:p w:rsidR="00F0475E" w:rsidRPr="009E13A9" w:rsidRDefault="00F313C2" w:rsidP="00A1306A">
      <w:pPr>
        <w:pStyle w:val="3"/>
        <w:numPr>
          <w:ilvl w:val="3"/>
          <w:numId w:val="24"/>
        </w:numPr>
        <w:tabs>
          <w:tab w:val="clear" w:pos="1134"/>
          <w:tab w:val="left" w:pos="851"/>
          <w:tab w:val="left" w:pos="1560"/>
        </w:tabs>
        <w:ind w:left="0" w:firstLine="567"/>
        <w:rPr>
          <w:color w:val="000000" w:themeColor="text1"/>
          <w:szCs w:val="24"/>
        </w:rPr>
      </w:pPr>
      <w:r w:rsidRPr="009E13A9">
        <w:rPr>
          <w:color w:val="000000" w:themeColor="text1"/>
          <w:szCs w:val="24"/>
        </w:rPr>
        <w:t>основания для предоставления доступа;</w:t>
      </w:r>
    </w:p>
    <w:p w:rsidR="008370BF" w:rsidRPr="009E13A9" w:rsidRDefault="00F313C2" w:rsidP="00A1306A">
      <w:pPr>
        <w:pStyle w:val="3"/>
        <w:numPr>
          <w:ilvl w:val="3"/>
          <w:numId w:val="24"/>
        </w:numPr>
        <w:tabs>
          <w:tab w:val="clear" w:pos="1134"/>
          <w:tab w:val="left" w:pos="851"/>
          <w:tab w:val="left" w:pos="1560"/>
        </w:tabs>
        <w:ind w:left="0" w:firstLine="567"/>
        <w:rPr>
          <w:color w:val="000000" w:themeColor="text1"/>
          <w:szCs w:val="24"/>
        </w:rPr>
      </w:pPr>
      <w:r w:rsidRPr="009E13A9">
        <w:rPr>
          <w:color w:val="000000" w:themeColor="text1"/>
          <w:szCs w:val="24"/>
        </w:rPr>
        <w:t xml:space="preserve"> Ф.И.О. пользователя;</w:t>
      </w:r>
    </w:p>
    <w:p w:rsidR="000C6529" w:rsidRPr="009E13A9" w:rsidRDefault="00F313C2" w:rsidP="00A1306A">
      <w:pPr>
        <w:pStyle w:val="3"/>
        <w:numPr>
          <w:ilvl w:val="3"/>
          <w:numId w:val="24"/>
        </w:numPr>
        <w:tabs>
          <w:tab w:val="clear" w:pos="1134"/>
          <w:tab w:val="left" w:pos="851"/>
          <w:tab w:val="left" w:pos="1560"/>
        </w:tabs>
        <w:ind w:left="0" w:firstLine="567"/>
        <w:rPr>
          <w:color w:val="000000" w:themeColor="text1"/>
          <w:szCs w:val="24"/>
        </w:rPr>
      </w:pPr>
      <w:r w:rsidRPr="009E13A9">
        <w:rPr>
          <w:color w:val="000000" w:themeColor="text1"/>
          <w:szCs w:val="24"/>
        </w:rPr>
        <w:t>срок</w:t>
      </w:r>
      <w:r w:rsidRPr="009E13A9">
        <w:rPr>
          <w:color w:val="000000" w:themeColor="text1"/>
          <w:szCs w:val="24"/>
          <w:lang w:val="en-US"/>
        </w:rPr>
        <w:t xml:space="preserve"> </w:t>
      </w:r>
      <w:r w:rsidRPr="009E13A9">
        <w:rPr>
          <w:color w:val="000000" w:themeColor="text1"/>
          <w:szCs w:val="24"/>
        </w:rPr>
        <w:t>предоставления доступа</w:t>
      </w:r>
      <w:r w:rsidR="00163FFB" w:rsidRPr="009E13A9">
        <w:rPr>
          <w:color w:val="000000" w:themeColor="text1"/>
          <w:szCs w:val="24"/>
          <w:lang w:val="en-US"/>
        </w:rPr>
        <w:t>;</w:t>
      </w:r>
    </w:p>
    <w:p w:rsidR="00163FFB" w:rsidRPr="009E13A9" w:rsidRDefault="00F313C2" w:rsidP="00A1306A">
      <w:pPr>
        <w:pStyle w:val="3"/>
        <w:numPr>
          <w:ilvl w:val="3"/>
          <w:numId w:val="24"/>
        </w:numPr>
        <w:tabs>
          <w:tab w:val="clear" w:pos="1134"/>
          <w:tab w:val="left" w:pos="851"/>
          <w:tab w:val="left" w:pos="1560"/>
        </w:tabs>
        <w:ind w:left="0" w:firstLine="567"/>
        <w:rPr>
          <w:color w:val="000000" w:themeColor="text1"/>
          <w:szCs w:val="24"/>
        </w:rPr>
      </w:pPr>
      <w:r w:rsidRPr="009E13A9">
        <w:rPr>
          <w:color w:val="000000" w:themeColor="text1"/>
          <w:szCs w:val="24"/>
        </w:rPr>
        <w:t>ИС к которой требуется доступ.</w:t>
      </w:r>
    </w:p>
    <w:p w:rsidR="00264429" w:rsidRPr="009E13A9" w:rsidRDefault="00F313C2" w:rsidP="00E55B4A">
      <w:pPr>
        <w:pStyle w:val="3"/>
        <w:numPr>
          <w:ilvl w:val="0"/>
          <w:numId w:val="0"/>
        </w:numPr>
        <w:tabs>
          <w:tab w:val="clear" w:pos="1134"/>
          <w:tab w:val="left" w:pos="1316"/>
          <w:tab w:val="left" w:pos="1560"/>
        </w:tabs>
        <w:spacing w:after="240"/>
        <w:ind w:firstLine="567"/>
        <w:rPr>
          <w:color w:val="000000" w:themeColor="text1"/>
          <w:szCs w:val="24"/>
        </w:rPr>
      </w:pPr>
      <w:r w:rsidRPr="009E13A9">
        <w:rPr>
          <w:color w:val="000000" w:themeColor="text1"/>
          <w:szCs w:val="24"/>
        </w:rPr>
        <w:t>П</w:t>
      </w:r>
      <w:r w:rsidR="009806C6" w:rsidRPr="009E13A9">
        <w:rPr>
          <w:color w:val="000000" w:themeColor="text1"/>
          <w:szCs w:val="24"/>
        </w:rPr>
        <w:t xml:space="preserve">о согласованию </w:t>
      </w:r>
      <w:r w:rsidRPr="009E13A9">
        <w:rPr>
          <w:color w:val="000000" w:themeColor="text1"/>
          <w:szCs w:val="24"/>
        </w:rPr>
        <w:t xml:space="preserve">заявки </w:t>
      </w:r>
      <w:r w:rsidR="009806C6" w:rsidRPr="009E13A9">
        <w:rPr>
          <w:color w:val="000000" w:themeColor="text1"/>
          <w:szCs w:val="24"/>
        </w:rPr>
        <w:t>с Департамент</w:t>
      </w:r>
      <w:r w:rsidR="00B006CC" w:rsidRPr="009E13A9">
        <w:rPr>
          <w:color w:val="000000" w:themeColor="text1"/>
          <w:szCs w:val="24"/>
        </w:rPr>
        <w:t>ом</w:t>
      </w:r>
      <w:r w:rsidR="009806C6" w:rsidRPr="009E13A9">
        <w:rPr>
          <w:color w:val="000000" w:themeColor="text1"/>
          <w:szCs w:val="24"/>
        </w:rPr>
        <w:t xml:space="preserve"> (с </w:t>
      </w:r>
      <w:r w:rsidR="003769C3" w:rsidRPr="009E13A9">
        <w:rPr>
          <w:color w:val="000000" w:themeColor="text1"/>
          <w:szCs w:val="24"/>
        </w:rPr>
        <w:t>работником</w:t>
      </w:r>
      <w:r w:rsidR="009806C6" w:rsidRPr="009E13A9">
        <w:rPr>
          <w:color w:val="000000" w:themeColor="text1"/>
          <w:szCs w:val="24"/>
        </w:rPr>
        <w:t xml:space="preserve"> </w:t>
      </w:r>
      <w:r w:rsidR="003769C3" w:rsidRPr="009E13A9">
        <w:rPr>
          <w:color w:val="000000" w:themeColor="text1"/>
          <w:szCs w:val="24"/>
        </w:rPr>
        <w:t>ББ</w:t>
      </w:r>
      <w:r w:rsidR="009806C6" w:rsidRPr="009E13A9">
        <w:rPr>
          <w:color w:val="000000" w:themeColor="text1"/>
          <w:szCs w:val="24"/>
        </w:rPr>
        <w:t xml:space="preserve"> с дислокацией в филиале)</w:t>
      </w:r>
      <w:r w:rsidR="00B006CC" w:rsidRPr="009E13A9">
        <w:rPr>
          <w:color w:val="000000" w:themeColor="text1"/>
          <w:szCs w:val="24"/>
        </w:rPr>
        <w:t xml:space="preserve">, </w:t>
      </w:r>
      <w:r w:rsidR="000723B9" w:rsidRPr="009E13A9">
        <w:rPr>
          <w:color w:val="000000" w:themeColor="text1"/>
          <w:szCs w:val="24"/>
        </w:rPr>
        <w:t>Администратор ИС</w:t>
      </w:r>
      <w:r w:rsidR="009806C6" w:rsidRPr="009E13A9">
        <w:rPr>
          <w:color w:val="000000" w:themeColor="text1"/>
          <w:szCs w:val="24"/>
        </w:rPr>
        <w:t xml:space="preserve"> </w:t>
      </w:r>
      <w:r w:rsidR="000723B9" w:rsidRPr="009E13A9">
        <w:rPr>
          <w:color w:val="000000" w:themeColor="text1"/>
          <w:szCs w:val="24"/>
        </w:rPr>
        <w:t>производит</w:t>
      </w:r>
      <w:r w:rsidR="009806C6" w:rsidRPr="009E13A9">
        <w:rPr>
          <w:color w:val="000000" w:themeColor="text1"/>
          <w:szCs w:val="24"/>
        </w:rPr>
        <w:t xml:space="preserve"> смену пароля пользователя</w:t>
      </w:r>
      <w:r w:rsidR="00B006CC" w:rsidRPr="009E13A9">
        <w:rPr>
          <w:color w:val="000000" w:themeColor="text1"/>
          <w:szCs w:val="24"/>
        </w:rPr>
        <w:t xml:space="preserve"> с обязательным параметром «</w:t>
      </w:r>
      <w:r w:rsidR="006E160F" w:rsidRPr="009E13A9">
        <w:rPr>
          <w:color w:val="000000" w:themeColor="text1"/>
          <w:szCs w:val="24"/>
        </w:rPr>
        <w:t>смена</w:t>
      </w:r>
      <w:r w:rsidR="00B006CC" w:rsidRPr="009E13A9">
        <w:rPr>
          <w:color w:val="000000" w:themeColor="text1"/>
          <w:szCs w:val="24"/>
        </w:rPr>
        <w:t xml:space="preserve"> пароля при входе в систему</w:t>
      </w:r>
      <w:r w:rsidR="003D1D5A" w:rsidRPr="009E13A9">
        <w:rPr>
          <w:color w:val="000000" w:themeColor="text1"/>
          <w:szCs w:val="24"/>
        </w:rPr>
        <w:t xml:space="preserve">», </w:t>
      </w:r>
      <w:r w:rsidR="003D1D5A" w:rsidRPr="009E13A9">
        <w:rPr>
          <w:szCs w:val="24"/>
        </w:rPr>
        <w:t>далее</w:t>
      </w:r>
      <w:r w:rsidR="000723B9" w:rsidRPr="009E13A9">
        <w:rPr>
          <w:color w:val="000000" w:themeColor="text1"/>
          <w:szCs w:val="24"/>
        </w:rPr>
        <w:t xml:space="preserve"> запрашиваемые учетные данные</w:t>
      </w:r>
      <w:r w:rsidR="003D1D5A" w:rsidRPr="009E13A9">
        <w:rPr>
          <w:color w:val="000000" w:themeColor="text1"/>
          <w:szCs w:val="24"/>
        </w:rPr>
        <w:t xml:space="preserve"> (логин, временный пароль)</w:t>
      </w:r>
      <w:r w:rsidR="000723B9" w:rsidRPr="009E13A9">
        <w:rPr>
          <w:color w:val="000000" w:themeColor="text1"/>
          <w:szCs w:val="24"/>
        </w:rPr>
        <w:t xml:space="preserve"> </w:t>
      </w:r>
      <w:r w:rsidR="003D1D5A" w:rsidRPr="009E13A9">
        <w:rPr>
          <w:color w:val="000000" w:themeColor="text1"/>
          <w:szCs w:val="24"/>
        </w:rPr>
        <w:t>передаются</w:t>
      </w:r>
      <w:r w:rsidR="000723B9" w:rsidRPr="009E13A9">
        <w:rPr>
          <w:color w:val="000000" w:themeColor="text1"/>
          <w:szCs w:val="24"/>
        </w:rPr>
        <w:t xml:space="preserve"> инициатору заявки</w:t>
      </w:r>
      <w:r w:rsidR="006E160F" w:rsidRPr="009E13A9">
        <w:rPr>
          <w:color w:val="000000" w:themeColor="text1"/>
          <w:szCs w:val="24"/>
        </w:rPr>
        <w:t>.</w:t>
      </w:r>
    </w:p>
    <w:p w:rsidR="00264429" w:rsidRPr="00CB7988" w:rsidRDefault="00F313C2">
      <w:pPr>
        <w:pStyle w:val="10"/>
      </w:pPr>
      <w:bookmarkStart w:id="90" w:name="_Toc70342066"/>
      <w:bookmarkStart w:id="91" w:name="Par32"/>
      <w:bookmarkStart w:id="92" w:name="_Toc434485215"/>
      <w:bookmarkStart w:id="93" w:name="_Toc132276245"/>
      <w:bookmarkStart w:id="94" w:name="_Toc425273980"/>
      <w:bookmarkStart w:id="95" w:name="_Toc433741808"/>
      <w:bookmarkEnd w:id="90"/>
      <w:bookmarkEnd w:id="91"/>
      <w:r w:rsidRPr="00CB7988">
        <w:t>Обязанности работников</w:t>
      </w:r>
      <w:bookmarkEnd w:id="92"/>
      <w:bookmarkEnd w:id="93"/>
    </w:p>
    <w:p w:rsidR="00264429" w:rsidRPr="00CB7988" w:rsidRDefault="00F313C2" w:rsidP="00AA516D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276"/>
        </w:tabs>
        <w:ind w:left="0" w:firstLine="567"/>
      </w:pPr>
      <w:r w:rsidRPr="00CB7988">
        <w:t xml:space="preserve">Работник обязан неукоснительно соблюдать требования </w:t>
      </w:r>
      <w:r w:rsidR="002D3EAD">
        <w:t>Правил</w:t>
      </w:r>
      <w:r w:rsidRPr="00CB7988">
        <w:br/>
        <w:t xml:space="preserve">и других </w:t>
      </w:r>
      <w:r w:rsidR="0087338A" w:rsidRPr="00CB7988">
        <w:t xml:space="preserve">ЛНА </w:t>
      </w:r>
      <w:r w:rsidRPr="00CB7988">
        <w:t>Общества в области обеспечения ИБ.</w:t>
      </w:r>
    </w:p>
    <w:p w:rsidR="00264429" w:rsidRPr="00CB7988" w:rsidRDefault="00F313C2" w:rsidP="00AA516D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276"/>
        </w:tabs>
        <w:ind w:left="0" w:firstLine="567"/>
      </w:pPr>
      <w:r w:rsidRPr="00CB7988">
        <w:t xml:space="preserve">При выявлении </w:t>
      </w:r>
      <w:r w:rsidR="002D3EAD">
        <w:t>нарушений</w:t>
      </w:r>
      <w:r w:rsidRPr="00CB7988">
        <w:t xml:space="preserve"> </w:t>
      </w:r>
      <w:r w:rsidR="002D3EAD">
        <w:t>Правил</w:t>
      </w:r>
      <w:r w:rsidR="002D3EAD" w:rsidRPr="002D3EAD">
        <w:t>,</w:t>
      </w:r>
      <w:r w:rsidR="002D3EAD">
        <w:t xml:space="preserve"> р</w:t>
      </w:r>
      <w:r w:rsidRPr="00CB7988">
        <w:t>аботник обязан незамедли</w:t>
      </w:r>
      <w:r w:rsidR="000C5F5C">
        <w:t xml:space="preserve">тельно уведомить Департамент о данном </w:t>
      </w:r>
      <w:r w:rsidRPr="00CB7988">
        <w:t>факте.</w:t>
      </w:r>
    </w:p>
    <w:p w:rsidR="00264429" w:rsidRDefault="00F313C2" w:rsidP="00AA516D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276"/>
        </w:tabs>
        <w:ind w:left="0" w:firstLine="567"/>
      </w:pPr>
      <w:r w:rsidRPr="00CB7988">
        <w:t xml:space="preserve">Работник обязан незамедлительно сообщать любыми доступными способами в </w:t>
      </w:r>
      <w:r w:rsidR="0004120F">
        <w:rPr>
          <w:bCs w:val="0"/>
          <w:iCs w:val="0"/>
        </w:rPr>
        <w:t>Service</w:t>
      </w:r>
      <w:r w:rsidR="008D0487" w:rsidRPr="008D0487">
        <w:rPr>
          <w:bCs w:val="0"/>
          <w:iCs w:val="0"/>
        </w:rPr>
        <w:t xml:space="preserve"> Desk Общества </w:t>
      </w:r>
      <w:r w:rsidRPr="00CB7988">
        <w:t>информацию обо всех инцидентах ИБ, в том числе</w:t>
      </w:r>
      <w:r w:rsidR="000C5F5C">
        <w:t xml:space="preserve"> при</w:t>
      </w:r>
      <w:r w:rsidRPr="00CB7988">
        <w:t>:</w:t>
      </w:r>
    </w:p>
    <w:p w:rsidR="00C23782" w:rsidRDefault="00F313C2" w:rsidP="00AA516D">
      <w:pPr>
        <w:pStyle w:val="afff7"/>
        <w:numPr>
          <w:ilvl w:val="0"/>
          <w:numId w:val="11"/>
        </w:numPr>
        <w:tabs>
          <w:tab w:val="left" w:pos="851"/>
          <w:tab w:val="left" w:pos="1276"/>
        </w:tabs>
        <w:spacing w:before="0"/>
        <w:ind w:left="0" w:firstLine="567"/>
      </w:pPr>
      <w:r>
        <w:t>подозрительн</w:t>
      </w:r>
      <w:r w:rsidR="000C5F5C">
        <w:t>ой</w:t>
      </w:r>
      <w:r>
        <w:t xml:space="preserve"> активност</w:t>
      </w:r>
      <w:r w:rsidR="000C5F5C">
        <w:t>и</w:t>
      </w:r>
      <w:r>
        <w:t xml:space="preserve"> на АРМ;</w:t>
      </w:r>
    </w:p>
    <w:p w:rsidR="00C23782" w:rsidRDefault="00F313C2" w:rsidP="00AA516D">
      <w:pPr>
        <w:pStyle w:val="afff7"/>
        <w:numPr>
          <w:ilvl w:val="0"/>
          <w:numId w:val="11"/>
        </w:numPr>
        <w:tabs>
          <w:tab w:val="left" w:pos="851"/>
          <w:tab w:val="left" w:pos="1276"/>
        </w:tabs>
        <w:ind w:left="0" w:firstLine="567"/>
      </w:pPr>
      <w:r>
        <w:t>вирусн</w:t>
      </w:r>
      <w:r w:rsidR="000C5F5C">
        <w:t>ой</w:t>
      </w:r>
      <w:r>
        <w:t xml:space="preserve"> активност</w:t>
      </w:r>
      <w:r w:rsidR="000C5F5C">
        <w:t>и</w:t>
      </w:r>
      <w:r>
        <w:t>;</w:t>
      </w:r>
    </w:p>
    <w:p w:rsidR="00C23782" w:rsidRDefault="00F313C2" w:rsidP="00AA516D">
      <w:pPr>
        <w:pStyle w:val="afff7"/>
        <w:numPr>
          <w:ilvl w:val="0"/>
          <w:numId w:val="11"/>
        </w:numPr>
        <w:tabs>
          <w:tab w:val="left" w:pos="851"/>
          <w:tab w:val="left" w:pos="1276"/>
        </w:tabs>
        <w:ind w:left="0" w:firstLine="567"/>
      </w:pPr>
      <w:r>
        <w:t>утрат</w:t>
      </w:r>
      <w:r w:rsidR="000C5F5C">
        <w:t>е</w:t>
      </w:r>
      <w:r>
        <w:t xml:space="preserve"> носителей информации и мобильных АРМ;</w:t>
      </w:r>
    </w:p>
    <w:p w:rsidR="00C23782" w:rsidRDefault="00F313C2" w:rsidP="00AA516D">
      <w:pPr>
        <w:pStyle w:val="afff7"/>
        <w:numPr>
          <w:ilvl w:val="0"/>
          <w:numId w:val="11"/>
        </w:numPr>
        <w:tabs>
          <w:tab w:val="left" w:pos="851"/>
          <w:tab w:val="left" w:pos="1276"/>
        </w:tabs>
        <w:ind w:left="0" w:firstLine="567"/>
      </w:pPr>
      <w:r>
        <w:t>утрат</w:t>
      </w:r>
      <w:r w:rsidR="000C5F5C">
        <w:t>е</w:t>
      </w:r>
      <w:r>
        <w:t xml:space="preserve"> или раскрыти</w:t>
      </w:r>
      <w:r w:rsidR="000C5F5C">
        <w:t>и</w:t>
      </w:r>
      <w:r>
        <w:t xml:space="preserve"> парольной информации;</w:t>
      </w:r>
    </w:p>
    <w:p w:rsidR="00C23782" w:rsidRDefault="00F313C2" w:rsidP="00AA516D">
      <w:pPr>
        <w:pStyle w:val="afff7"/>
        <w:numPr>
          <w:ilvl w:val="0"/>
          <w:numId w:val="11"/>
        </w:numPr>
        <w:tabs>
          <w:tab w:val="left" w:pos="851"/>
          <w:tab w:val="left" w:pos="1276"/>
        </w:tabs>
        <w:ind w:left="0" w:firstLine="567"/>
      </w:pPr>
      <w:r>
        <w:t>утрат</w:t>
      </w:r>
      <w:r w:rsidR="000C5F5C">
        <w:t>е</w:t>
      </w:r>
      <w:r>
        <w:t xml:space="preserve"> ключевых носителей;</w:t>
      </w:r>
    </w:p>
    <w:p w:rsidR="00C23782" w:rsidRDefault="00F313C2" w:rsidP="00AA516D">
      <w:pPr>
        <w:pStyle w:val="afff7"/>
        <w:numPr>
          <w:ilvl w:val="0"/>
          <w:numId w:val="11"/>
        </w:numPr>
        <w:tabs>
          <w:tab w:val="left" w:pos="851"/>
          <w:tab w:val="left" w:pos="1276"/>
        </w:tabs>
        <w:ind w:left="0" w:firstLine="567"/>
      </w:pPr>
      <w:r>
        <w:t>обнаружени</w:t>
      </w:r>
      <w:r w:rsidR="000C5F5C">
        <w:t>и</w:t>
      </w:r>
      <w:r>
        <w:t xml:space="preserve"> бесхозных ключевых носителей, носителей информации и </w:t>
      </w:r>
      <w:r w:rsidR="000C5F5C">
        <w:t>АРМ</w:t>
      </w:r>
      <w:r>
        <w:t>;</w:t>
      </w:r>
    </w:p>
    <w:p w:rsidR="00C23782" w:rsidRDefault="00F313C2" w:rsidP="00AA516D">
      <w:pPr>
        <w:pStyle w:val="afff7"/>
        <w:numPr>
          <w:ilvl w:val="0"/>
          <w:numId w:val="11"/>
        </w:numPr>
        <w:tabs>
          <w:tab w:val="left" w:pos="851"/>
          <w:tab w:val="left" w:pos="1276"/>
        </w:tabs>
        <w:ind w:left="0" w:firstLine="567"/>
      </w:pPr>
      <w:r>
        <w:t>обнаружени</w:t>
      </w:r>
      <w:r w:rsidR="000C5F5C">
        <w:t>и</w:t>
      </w:r>
      <w:r>
        <w:t xml:space="preserve"> неопределенных технических средств или СВТ, подключенных к АРМ, ЛВС или просто бесхозных;</w:t>
      </w:r>
    </w:p>
    <w:p w:rsidR="00C23782" w:rsidRDefault="00F313C2" w:rsidP="00AA516D">
      <w:pPr>
        <w:pStyle w:val="afff7"/>
        <w:numPr>
          <w:ilvl w:val="0"/>
          <w:numId w:val="11"/>
        </w:numPr>
        <w:tabs>
          <w:tab w:val="left" w:pos="851"/>
          <w:tab w:val="left" w:pos="1276"/>
        </w:tabs>
        <w:ind w:left="0" w:firstLine="567"/>
      </w:pPr>
      <w:r>
        <w:t>обнаружени</w:t>
      </w:r>
      <w:r w:rsidR="000C5F5C">
        <w:t>и</w:t>
      </w:r>
      <w:r>
        <w:t xml:space="preserve"> уязвимостей в любых элементах АРМ, ЛВС и </w:t>
      </w:r>
      <w:r w:rsidR="000C5F5C">
        <w:t>ИС</w:t>
      </w:r>
      <w:r>
        <w:t>;</w:t>
      </w:r>
    </w:p>
    <w:p w:rsidR="00C23782" w:rsidRDefault="00F313C2" w:rsidP="00AA516D">
      <w:pPr>
        <w:pStyle w:val="afff7"/>
        <w:numPr>
          <w:ilvl w:val="0"/>
          <w:numId w:val="11"/>
        </w:numPr>
        <w:tabs>
          <w:tab w:val="left" w:pos="851"/>
          <w:tab w:val="left" w:pos="1276"/>
        </w:tabs>
        <w:ind w:left="0" w:firstLine="567"/>
      </w:pPr>
      <w:r>
        <w:t>обнаружени</w:t>
      </w:r>
      <w:r w:rsidR="000C5F5C">
        <w:t>и</w:t>
      </w:r>
      <w:r>
        <w:t xml:space="preserve"> ошибок в настройке и работе </w:t>
      </w:r>
      <w:r w:rsidR="000C5F5C">
        <w:t>ИС</w:t>
      </w:r>
      <w:r>
        <w:t>, приводящих к доступу в области, не предусмотренные изначальной заявкой на доступ;</w:t>
      </w:r>
    </w:p>
    <w:p w:rsidR="00C23782" w:rsidRDefault="00F313C2" w:rsidP="00AA516D">
      <w:pPr>
        <w:pStyle w:val="afff7"/>
        <w:numPr>
          <w:ilvl w:val="0"/>
          <w:numId w:val="11"/>
        </w:numPr>
        <w:tabs>
          <w:tab w:val="left" w:pos="851"/>
          <w:tab w:val="left" w:pos="1276"/>
        </w:tabs>
        <w:ind w:left="0" w:firstLine="567"/>
      </w:pPr>
      <w:r>
        <w:t>обнаружени</w:t>
      </w:r>
      <w:r w:rsidR="000C5F5C">
        <w:t>и</w:t>
      </w:r>
      <w:r>
        <w:t xml:space="preserve"> в открытом доступе в любом виде учетных данных (паролей и имен пользователей);</w:t>
      </w:r>
    </w:p>
    <w:p w:rsidR="00C23782" w:rsidRDefault="00F313C2" w:rsidP="00AA516D">
      <w:pPr>
        <w:pStyle w:val="afff7"/>
        <w:numPr>
          <w:ilvl w:val="0"/>
          <w:numId w:val="11"/>
        </w:numPr>
        <w:tabs>
          <w:tab w:val="left" w:pos="851"/>
          <w:tab w:val="left" w:pos="1276"/>
        </w:tabs>
        <w:ind w:left="0" w:firstLine="567"/>
      </w:pPr>
      <w:r>
        <w:t>несанкционированн</w:t>
      </w:r>
      <w:r w:rsidR="000C5F5C">
        <w:t>ом</w:t>
      </w:r>
      <w:r>
        <w:t xml:space="preserve"> доступ</w:t>
      </w:r>
      <w:r w:rsidR="000C5F5C">
        <w:t>е</w:t>
      </w:r>
      <w:r>
        <w:t xml:space="preserve"> других лиц к информации или </w:t>
      </w:r>
      <w:r w:rsidR="000C5F5C">
        <w:t>АРМ</w:t>
      </w:r>
      <w:r>
        <w:t>;</w:t>
      </w:r>
    </w:p>
    <w:p w:rsidR="00C23782" w:rsidRDefault="00F313C2" w:rsidP="00AA516D">
      <w:pPr>
        <w:pStyle w:val="afff7"/>
        <w:numPr>
          <w:ilvl w:val="0"/>
          <w:numId w:val="11"/>
        </w:numPr>
        <w:tabs>
          <w:tab w:val="left" w:pos="851"/>
          <w:tab w:val="left" w:pos="1276"/>
        </w:tabs>
        <w:ind w:left="0" w:firstLine="567"/>
      </w:pPr>
      <w:r>
        <w:t>нарушени</w:t>
      </w:r>
      <w:r w:rsidR="000C5F5C">
        <w:t>и</w:t>
      </w:r>
      <w:r>
        <w:t xml:space="preserve"> требований </w:t>
      </w:r>
      <w:r w:rsidR="000C5F5C">
        <w:t>Правил</w:t>
      </w:r>
      <w:r>
        <w:t xml:space="preserve"> другими </w:t>
      </w:r>
      <w:r w:rsidR="000C5F5C">
        <w:t>р</w:t>
      </w:r>
      <w:r>
        <w:t>аботниками;</w:t>
      </w:r>
    </w:p>
    <w:p w:rsidR="00C23782" w:rsidRDefault="00F313C2" w:rsidP="00AA516D">
      <w:pPr>
        <w:pStyle w:val="afff7"/>
        <w:numPr>
          <w:ilvl w:val="0"/>
          <w:numId w:val="11"/>
        </w:numPr>
        <w:tabs>
          <w:tab w:val="left" w:pos="851"/>
          <w:tab w:val="left" w:pos="1276"/>
        </w:tabs>
        <w:ind w:left="0" w:firstLine="567"/>
      </w:pPr>
      <w:r>
        <w:t>попытке получения парольной информации;</w:t>
      </w:r>
    </w:p>
    <w:p w:rsidR="00C23782" w:rsidRPr="00C23782" w:rsidRDefault="00F313C2" w:rsidP="00AA516D">
      <w:pPr>
        <w:pStyle w:val="afff7"/>
        <w:numPr>
          <w:ilvl w:val="0"/>
          <w:numId w:val="11"/>
        </w:numPr>
        <w:tabs>
          <w:tab w:val="left" w:pos="851"/>
          <w:tab w:val="left" w:pos="1276"/>
        </w:tabs>
        <w:ind w:left="0" w:firstLine="567"/>
      </w:pPr>
      <w:r>
        <w:t>прекращени</w:t>
      </w:r>
      <w:r w:rsidR="000C5F5C">
        <w:t>и</w:t>
      </w:r>
      <w:r>
        <w:t xml:space="preserve"> работоспособности средств защиты информации.</w:t>
      </w:r>
    </w:p>
    <w:p w:rsidR="00264429" w:rsidRPr="00CB7988" w:rsidRDefault="00F313C2" w:rsidP="00AA516D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276"/>
        </w:tabs>
        <w:ind w:left="0" w:firstLine="567"/>
      </w:pPr>
      <w:r w:rsidRPr="00CB7988">
        <w:t xml:space="preserve">В Обществе действует горячая линия реагирования на инциденты </w:t>
      </w:r>
      <w:r w:rsidR="000C5F5C">
        <w:t>ИБ</w:t>
      </w:r>
      <w:r w:rsidRPr="00CB7988">
        <w:t xml:space="preserve"> по адресу </w:t>
      </w:r>
      <w:r w:rsidRPr="000C5F5C">
        <w:rPr>
          <w:b/>
          <w:u w:val="single"/>
          <w:lang w:val="en-US"/>
        </w:rPr>
        <w:t>d</w:t>
      </w:r>
      <w:r w:rsidRPr="000C5F5C">
        <w:rPr>
          <w:b/>
          <w:u w:val="single"/>
        </w:rPr>
        <w:t>ib@te.ru</w:t>
      </w:r>
      <w:r w:rsidRPr="00CB7988">
        <w:t xml:space="preserve"> для приема обращений о фактах нарушений и другой подозрительной активности в области ИБ.</w:t>
      </w:r>
    </w:p>
    <w:p w:rsidR="000C5F5C" w:rsidRDefault="00F313C2" w:rsidP="00AA516D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276"/>
        </w:tabs>
        <w:ind w:left="0" w:firstLine="567"/>
      </w:pPr>
      <w:r w:rsidRPr="00CB7988">
        <w:t xml:space="preserve">Работник обязан выполнять требования </w:t>
      </w:r>
      <w:r>
        <w:t xml:space="preserve">и оказывать содействие работникам </w:t>
      </w:r>
      <w:r w:rsidRPr="00CB7988">
        <w:t>Департамента (</w:t>
      </w:r>
      <w:r w:rsidR="00C46AFC" w:rsidRPr="00CB7988">
        <w:t xml:space="preserve">работника </w:t>
      </w:r>
      <w:r w:rsidR="003769C3" w:rsidRPr="00CB7988">
        <w:t>ББ</w:t>
      </w:r>
      <w:r w:rsidRPr="00CB7988">
        <w:t xml:space="preserve"> с дислокацией в филиале)</w:t>
      </w:r>
      <w:r>
        <w:t xml:space="preserve"> при </w:t>
      </w:r>
      <w:r w:rsidRPr="00CB7988">
        <w:t>проведени</w:t>
      </w:r>
      <w:r>
        <w:t>и</w:t>
      </w:r>
      <w:r w:rsidRPr="00CB7988">
        <w:t xml:space="preserve"> мероприятий, направленных на исполнение требований </w:t>
      </w:r>
      <w:r>
        <w:t>Правил</w:t>
      </w:r>
      <w:r w:rsidRPr="00CB7988">
        <w:t>.</w:t>
      </w:r>
    </w:p>
    <w:p w:rsidR="0042088F" w:rsidRPr="00CB7988" w:rsidRDefault="00F313C2" w:rsidP="00AA516D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276"/>
        </w:tabs>
        <w:ind w:left="0" w:firstLine="567"/>
      </w:pPr>
      <w:r w:rsidRPr="00CB7988">
        <w:t>Работник Департамента (</w:t>
      </w:r>
      <w:r w:rsidRPr="00CB7988">
        <w:rPr>
          <w:rFonts w:cs="Times New Roman"/>
          <w:bCs w:val="0"/>
          <w:iCs w:val="0"/>
          <w:szCs w:val="22"/>
        </w:rPr>
        <w:t>работник ББ с дислокацией в филиале</w:t>
      </w:r>
      <w:r w:rsidRPr="00CB7988">
        <w:rPr>
          <w:rFonts w:cs="Times New Roman"/>
          <w:iCs w:val="0"/>
          <w:szCs w:val="22"/>
        </w:rPr>
        <w:t xml:space="preserve">) </w:t>
      </w:r>
      <w:r w:rsidRPr="00CB7988">
        <w:t xml:space="preserve">при </w:t>
      </w:r>
      <w:r w:rsidR="000C5F5C">
        <w:t>выявлении нарушения со стороны р</w:t>
      </w:r>
      <w:r w:rsidRPr="00CB7988">
        <w:t>аботников обязан:</w:t>
      </w:r>
    </w:p>
    <w:p w:rsidR="0042088F" w:rsidRPr="00CB7988" w:rsidRDefault="00F313C2" w:rsidP="00AA516D">
      <w:pPr>
        <w:pStyle w:val="afff7"/>
        <w:numPr>
          <w:ilvl w:val="0"/>
          <w:numId w:val="11"/>
        </w:numPr>
        <w:tabs>
          <w:tab w:val="left" w:pos="851"/>
          <w:tab w:val="left" w:pos="1276"/>
        </w:tabs>
        <w:spacing w:before="0"/>
        <w:ind w:left="0" w:firstLine="567"/>
      </w:pPr>
      <w:r w:rsidRPr="00CB7988">
        <w:t xml:space="preserve">принять все необходимые </w:t>
      </w:r>
      <w:r w:rsidR="000C5F5C">
        <w:t xml:space="preserve">меры, препятствующие дальнейшему развитию </w:t>
      </w:r>
      <w:r w:rsidRPr="00CB7988">
        <w:t>инцидента ИБ (включая прекращение работы пользователя на АРМ);</w:t>
      </w:r>
    </w:p>
    <w:p w:rsidR="0042088F" w:rsidRPr="00CB7988" w:rsidRDefault="00F313C2" w:rsidP="00AA516D">
      <w:pPr>
        <w:pStyle w:val="afff7"/>
        <w:numPr>
          <w:ilvl w:val="0"/>
          <w:numId w:val="11"/>
        </w:numPr>
        <w:tabs>
          <w:tab w:val="left" w:pos="851"/>
          <w:tab w:val="left" w:pos="1276"/>
        </w:tabs>
        <w:spacing w:before="0"/>
        <w:ind w:left="0" w:firstLine="567"/>
      </w:pPr>
      <w:r w:rsidRPr="00CB7988">
        <w:t>зафиксировать факт нарушения;</w:t>
      </w:r>
    </w:p>
    <w:p w:rsidR="0042088F" w:rsidRPr="00CB7988" w:rsidRDefault="00F313C2" w:rsidP="00AA516D">
      <w:pPr>
        <w:pStyle w:val="afff7"/>
        <w:numPr>
          <w:ilvl w:val="0"/>
          <w:numId w:val="11"/>
        </w:numPr>
        <w:tabs>
          <w:tab w:val="left" w:pos="851"/>
          <w:tab w:val="left" w:pos="1276"/>
        </w:tabs>
        <w:spacing w:before="0"/>
        <w:ind w:left="0" w:firstLine="567"/>
      </w:pPr>
      <w:r w:rsidRPr="00CB7988">
        <w:t>выяснить и задокументировать все обстоятельства нарушения;</w:t>
      </w:r>
    </w:p>
    <w:p w:rsidR="0042088F" w:rsidRPr="00CB7988" w:rsidRDefault="00F313C2" w:rsidP="00AA516D">
      <w:pPr>
        <w:pStyle w:val="afff7"/>
        <w:numPr>
          <w:ilvl w:val="0"/>
          <w:numId w:val="11"/>
        </w:numPr>
        <w:tabs>
          <w:tab w:val="left" w:pos="851"/>
          <w:tab w:val="left" w:pos="1276"/>
        </w:tabs>
        <w:spacing w:before="0"/>
        <w:ind w:left="0" w:firstLine="567"/>
      </w:pPr>
      <w:r>
        <w:t>получить</w:t>
      </w:r>
      <w:r w:rsidRPr="00CB7988">
        <w:t xml:space="preserve"> объяснения </w:t>
      </w:r>
      <w:r>
        <w:t>от</w:t>
      </w:r>
      <w:r w:rsidRPr="00CB7988">
        <w:t xml:space="preserve"> причастных к нарушени</w:t>
      </w:r>
      <w:r>
        <w:t>ю работников и иных</w:t>
      </w:r>
      <w:r w:rsidRPr="00CB7988">
        <w:t xml:space="preserve"> лиц</w:t>
      </w:r>
      <w:r>
        <w:t xml:space="preserve"> (при необходимости)</w:t>
      </w:r>
      <w:r w:rsidRPr="00CB7988">
        <w:t>;</w:t>
      </w:r>
    </w:p>
    <w:p w:rsidR="0042088F" w:rsidRPr="0042088F" w:rsidRDefault="00F313C2" w:rsidP="00AA516D">
      <w:pPr>
        <w:pStyle w:val="afff7"/>
        <w:numPr>
          <w:ilvl w:val="0"/>
          <w:numId w:val="11"/>
        </w:numPr>
        <w:tabs>
          <w:tab w:val="left" w:pos="851"/>
          <w:tab w:val="left" w:pos="1276"/>
        </w:tabs>
        <w:spacing w:before="0" w:after="240"/>
        <w:ind w:left="0" w:firstLine="567"/>
      </w:pPr>
      <w:r>
        <w:t>консолидировать</w:t>
      </w:r>
      <w:r w:rsidRPr="00CB7988">
        <w:t xml:space="preserve"> полученную информацию и подготовить </w:t>
      </w:r>
      <w:r>
        <w:t>письменное обращение для</w:t>
      </w:r>
      <w:r w:rsidRPr="00CB7988">
        <w:t xml:space="preserve"> привлечени</w:t>
      </w:r>
      <w:r>
        <w:t>я</w:t>
      </w:r>
      <w:r w:rsidRPr="00CB7988">
        <w:t xml:space="preserve"> к ответственности при установлении виновных лиц.</w:t>
      </w:r>
    </w:p>
    <w:p w:rsidR="008F35EA" w:rsidRDefault="008F35EA" w:rsidP="001A3804">
      <w:pPr>
        <w:pStyle w:val="ab"/>
        <w:tabs>
          <w:tab w:val="left" w:pos="1276"/>
        </w:tabs>
        <w:ind w:left="567"/>
        <w:rPr>
          <w:szCs w:val="24"/>
        </w:rPr>
      </w:pPr>
      <w:bookmarkStart w:id="96" w:name="_Toc70687712"/>
      <w:bookmarkStart w:id="97" w:name="_Toc70688879"/>
      <w:bookmarkStart w:id="98" w:name="_Toc70689025"/>
      <w:bookmarkStart w:id="99" w:name="_Toc70689169"/>
      <w:bookmarkStart w:id="100" w:name="_Toc70689297"/>
      <w:bookmarkEnd w:id="96"/>
      <w:bookmarkEnd w:id="97"/>
      <w:bookmarkEnd w:id="98"/>
      <w:bookmarkEnd w:id="99"/>
      <w:bookmarkEnd w:id="100"/>
    </w:p>
    <w:p w:rsidR="00F836B3" w:rsidRDefault="00F313C2" w:rsidP="001A3804">
      <w:pPr>
        <w:pStyle w:val="10"/>
      </w:pPr>
      <w:bookmarkStart w:id="101" w:name="_Toc132276246"/>
      <w:r w:rsidRPr="001A3804">
        <w:t xml:space="preserve">Требования к мобильным </w:t>
      </w:r>
      <w:r w:rsidR="008813E5" w:rsidRPr="001A3804">
        <w:t xml:space="preserve">АРМ </w:t>
      </w:r>
      <w:r w:rsidR="008813E5">
        <w:t>административного</w:t>
      </w:r>
      <w:r w:rsidR="004431C4">
        <w:t xml:space="preserve"> и</w:t>
      </w:r>
      <w:r w:rsidR="008813E5" w:rsidRPr="001A3804">
        <w:t xml:space="preserve"> производственного персонала</w:t>
      </w:r>
      <w:r w:rsidR="00563E68" w:rsidRPr="00AA0668">
        <w:t>,</w:t>
      </w:r>
      <w:r w:rsidR="008813E5">
        <w:t xml:space="preserve"> осуществляющи</w:t>
      </w:r>
      <w:r w:rsidR="004431C4">
        <w:t>х</w:t>
      </w:r>
      <w:r w:rsidR="008813E5">
        <w:t xml:space="preserve"> настройку оборудования ОКИИ</w:t>
      </w:r>
      <w:bookmarkEnd w:id="101"/>
    </w:p>
    <w:p w:rsidR="00986480" w:rsidRPr="00AA0668" w:rsidRDefault="00F313C2" w:rsidP="00AA0668">
      <w:pPr>
        <w:pStyle w:val="ab"/>
        <w:numPr>
          <w:ilvl w:val="1"/>
          <w:numId w:val="14"/>
        </w:numPr>
        <w:tabs>
          <w:tab w:val="left" w:pos="1276"/>
        </w:tabs>
        <w:ind w:left="0" w:firstLine="567"/>
        <w:rPr>
          <w:szCs w:val="24"/>
        </w:rPr>
      </w:pPr>
      <w:r>
        <w:rPr>
          <w:szCs w:val="24"/>
        </w:rPr>
        <w:t>На м</w:t>
      </w:r>
      <w:r w:rsidR="005B1C18">
        <w:rPr>
          <w:szCs w:val="24"/>
        </w:rPr>
        <w:t>обильны</w:t>
      </w:r>
      <w:r>
        <w:rPr>
          <w:szCs w:val="24"/>
        </w:rPr>
        <w:t>х</w:t>
      </w:r>
      <w:r w:rsidR="005B1C18">
        <w:rPr>
          <w:szCs w:val="24"/>
        </w:rPr>
        <w:t xml:space="preserve"> </w:t>
      </w:r>
      <w:r w:rsidR="005B1C18" w:rsidRPr="00AA0668">
        <w:rPr>
          <w:szCs w:val="24"/>
        </w:rPr>
        <w:t>АРМ</w:t>
      </w:r>
      <w:r w:rsidRPr="00DB0824">
        <w:rPr>
          <w:szCs w:val="24"/>
        </w:rPr>
        <w:t>,</w:t>
      </w:r>
      <w:r w:rsidR="005B1C18" w:rsidRPr="00AA0668">
        <w:rPr>
          <w:szCs w:val="24"/>
        </w:rPr>
        <w:t xml:space="preserve"> </w:t>
      </w:r>
      <w:r>
        <w:rPr>
          <w:szCs w:val="24"/>
        </w:rPr>
        <w:t>с которых осуществляется настройка</w:t>
      </w:r>
      <w:r w:rsidR="005B1C18" w:rsidRPr="00AA0668">
        <w:rPr>
          <w:szCs w:val="24"/>
        </w:rPr>
        <w:t xml:space="preserve"> технологического </w:t>
      </w:r>
      <w:r w:rsidRPr="00AA0668">
        <w:rPr>
          <w:szCs w:val="24"/>
        </w:rPr>
        <w:t>оборудования</w:t>
      </w:r>
      <w:r w:rsidRPr="00DB0824">
        <w:rPr>
          <w:szCs w:val="24"/>
        </w:rPr>
        <w:t xml:space="preserve">, </w:t>
      </w:r>
      <w:r w:rsidRPr="00AA0668">
        <w:rPr>
          <w:szCs w:val="24"/>
        </w:rPr>
        <w:t>включая</w:t>
      </w:r>
      <w:r w:rsidR="005B1C18" w:rsidRPr="00AA0668">
        <w:rPr>
          <w:szCs w:val="24"/>
        </w:rPr>
        <w:t xml:space="preserve"> РЗА, АСУ ТП </w:t>
      </w:r>
      <w:r w:rsidR="00351C6C" w:rsidRPr="00AA0668">
        <w:rPr>
          <w:szCs w:val="24"/>
        </w:rPr>
        <w:t>запрещено:</w:t>
      </w:r>
    </w:p>
    <w:p w:rsidR="00351C6C" w:rsidRPr="00DB0824" w:rsidRDefault="00F313C2" w:rsidP="00A11A64">
      <w:pPr>
        <w:pStyle w:val="afff7"/>
        <w:numPr>
          <w:ilvl w:val="2"/>
          <w:numId w:val="14"/>
        </w:numPr>
        <w:tabs>
          <w:tab w:val="left" w:pos="851"/>
          <w:tab w:val="left" w:pos="1276"/>
        </w:tabs>
        <w:spacing w:before="0"/>
        <w:ind w:left="0" w:firstLine="567"/>
        <w:rPr>
          <w:szCs w:val="24"/>
        </w:rPr>
      </w:pPr>
      <w:r w:rsidRPr="00DB0824">
        <w:rPr>
          <w:szCs w:val="24"/>
        </w:rPr>
        <w:t>использовать</w:t>
      </w:r>
      <w:r w:rsidRPr="00DB0824">
        <w:rPr>
          <w:rFonts w:cs="Times New Roman"/>
          <w:szCs w:val="24"/>
        </w:rPr>
        <w:t xml:space="preserve"> учетны</w:t>
      </w:r>
      <w:r w:rsidRPr="00DB0824">
        <w:rPr>
          <w:szCs w:val="24"/>
        </w:rPr>
        <w:t>е</w:t>
      </w:r>
      <w:r w:rsidRPr="00DB0824">
        <w:rPr>
          <w:rFonts w:cs="Times New Roman"/>
          <w:szCs w:val="24"/>
        </w:rPr>
        <w:t xml:space="preserve"> запис</w:t>
      </w:r>
      <w:r w:rsidRPr="00DB0824">
        <w:rPr>
          <w:szCs w:val="24"/>
        </w:rPr>
        <w:t>и</w:t>
      </w:r>
      <w:r w:rsidRPr="00DB0824">
        <w:rPr>
          <w:rFonts w:cs="Times New Roman"/>
          <w:szCs w:val="24"/>
        </w:rPr>
        <w:t xml:space="preserve"> Администратора для выполнения задач, не требующих таких прав;</w:t>
      </w:r>
    </w:p>
    <w:p w:rsidR="00351C6C" w:rsidRPr="00DB0824" w:rsidRDefault="00F313C2" w:rsidP="00A11A64">
      <w:pPr>
        <w:pStyle w:val="afff7"/>
        <w:numPr>
          <w:ilvl w:val="2"/>
          <w:numId w:val="14"/>
        </w:numPr>
        <w:tabs>
          <w:tab w:val="left" w:pos="851"/>
          <w:tab w:val="left" w:pos="1276"/>
        </w:tabs>
        <w:spacing w:before="0"/>
        <w:ind w:left="0" w:firstLine="567"/>
        <w:rPr>
          <w:szCs w:val="24"/>
        </w:rPr>
      </w:pPr>
      <w:r w:rsidRPr="00A11A64">
        <w:rPr>
          <w:szCs w:val="24"/>
        </w:rPr>
        <w:t>устанавливать/хранить</w:t>
      </w:r>
      <w:r w:rsidR="001E6816" w:rsidRPr="00A11A64">
        <w:rPr>
          <w:szCs w:val="24"/>
        </w:rPr>
        <w:t xml:space="preserve"> </w:t>
      </w:r>
      <w:r w:rsidRPr="00A11A64">
        <w:rPr>
          <w:szCs w:val="24"/>
        </w:rPr>
        <w:t>стороннее программное обеспечение, не относящегося к производственной деятельности;</w:t>
      </w:r>
    </w:p>
    <w:p w:rsidR="00351C6C" w:rsidRPr="00DB0824" w:rsidRDefault="00F313C2" w:rsidP="00A11A64">
      <w:pPr>
        <w:pStyle w:val="afff7"/>
        <w:numPr>
          <w:ilvl w:val="2"/>
          <w:numId w:val="14"/>
        </w:numPr>
        <w:tabs>
          <w:tab w:val="left" w:pos="851"/>
          <w:tab w:val="left" w:pos="1276"/>
        </w:tabs>
        <w:spacing w:before="0"/>
        <w:ind w:left="0" w:firstLine="567"/>
        <w:rPr>
          <w:szCs w:val="24"/>
        </w:rPr>
      </w:pPr>
      <w:r w:rsidRPr="00A11A64">
        <w:rPr>
          <w:szCs w:val="24"/>
        </w:rPr>
        <w:t>производить подключение к сети Интернет;</w:t>
      </w:r>
    </w:p>
    <w:p w:rsidR="00351C6C" w:rsidRPr="00DB0824" w:rsidRDefault="00F313C2" w:rsidP="00A11A64">
      <w:pPr>
        <w:pStyle w:val="afff7"/>
        <w:numPr>
          <w:ilvl w:val="2"/>
          <w:numId w:val="14"/>
        </w:numPr>
        <w:tabs>
          <w:tab w:val="left" w:pos="851"/>
          <w:tab w:val="left" w:pos="1276"/>
        </w:tabs>
        <w:spacing w:before="0"/>
        <w:ind w:left="0" w:firstLine="567"/>
        <w:rPr>
          <w:szCs w:val="24"/>
        </w:rPr>
      </w:pPr>
      <w:r w:rsidRPr="00A11A64">
        <w:rPr>
          <w:szCs w:val="24"/>
        </w:rPr>
        <w:t>подключать съемные носители, не зарегистрированных в журналах учета носителей информации;</w:t>
      </w:r>
    </w:p>
    <w:p w:rsidR="00351C6C" w:rsidRPr="00DB0824" w:rsidRDefault="00F313C2" w:rsidP="00A11A64">
      <w:pPr>
        <w:pStyle w:val="afff7"/>
        <w:numPr>
          <w:ilvl w:val="2"/>
          <w:numId w:val="14"/>
        </w:numPr>
        <w:tabs>
          <w:tab w:val="left" w:pos="851"/>
          <w:tab w:val="left" w:pos="1276"/>
        </w:tabs>
        <w:spacing w:before="0"/>
        <w:ind w:left="0" w:firstLine="567"/>
        <w:rPr>
          <w:szCs w:val="24"/>
        </w:rPr>
      </w:pPr>
      <w:r w:rsidRPr="00A11A64">
        <w:rPr>
          <w:szCs w:val="24"/>
        </w:rPr>
        <w:t xml:space="preserve">использовать АРМ с отключенными </w:t>
      </w:r>
      <w:r w:rsidR="00C75C7F" w:rsidRPr="00A11A64">
        <w:rPr>
          <w:szCs w:val="24"/>
        </w:rPr>
        <w:t xml:space="preserve">или не актуальными </w:t>
      </w:r>
      <w:r w:rsidR="008C7C32" w:rsidRPr="00A11A64">
        <w:rPr>
          <w:szCs w:val="24"/>
        </w:rPr>
        <w:t>программно-аппаратными</w:t>
      </w:r>
      <w:r w:rsidRPr="00A11A64">
        <w:rPr>
          <w:szCs w:val="24"/>
        </w:rPr>
        <w:t xml:space="preserve"> </w:t>
      </w:r>
      <w:r w:rsidR="008C7C32" w:rsidRPr="00A11A64">
        <w:rPr>
          <w:szCs w:val="24"/>
        </w:rPr>
        <w:t xml:space="preserve">средствами </w:t>
      </w:r>
      <w:r w:rsidR="00A11A64" w:rsidRPr="00A11A64">
        <w:rPr>
          <w:szCs w:val="24"/>
        </w:rPr>
        <w:t>обеспечения ИБ.</w:t>
      </w:r>
    </w:p>
    <w:p w:rsidR="00052B17" w:rsidRPr="00DB0824" w:rsidRDefault="00F313C2" w:rsidP="00CC17DA">
      <w:pPr>
        <w:pStyle w:val="ab"/>
        <w:numPr>
          <w:ilvl w:val="1"/>
          <w:numId w:val="14"/>
        </w:numPr>
        <w:tabs>
          <w:tab w:val="left" w:pos="1276"/>
        </w:tabs>
        <w:ind w:left="0" w:firstLine="567"/>
        <w:rPr>
          <w:szCs w:val="24"/>
        </w:rPr>
      </w:pPr>
      <w:r w:rsidRPr="00DB0824">
        <w:rPr>
          <w:szCs w:val="24"/>
        </w:rPr>
        <w:t>Техническая документация (проекты, схемы, файлы конфигурации и т.п</w:t>
      </w:r>
      <w:r w:rsidR="00CC17DA" w:rsidRPr="00DB0824">
        <w:rPr>
          <w:szCs w:val="24"/>
        </w:rPr>
        <w:t>.</w:t>
      </w:r>
      <w:r w:rsidRPr="00DB0824">
        <w:rPr>
          <w:szCs w:val="24"/>
        </w:rPr>
        <w:t xml:space="preserve">) </w:t>
      </w:r>
      <w:r w:rsidR="004431C4" w:rsidRPr="00DB0824">
        <w:rPr>
          <w:szCs w:val="24"/>
        </w:rPr>
        <w:t xml:space="preserve">хранящиеся на мобильном АРМ или </w:t>
      </w:r>
      <w:r w:rsidR="00155CA7" w:rsidRPr="00DB0824">
        <w:rPr>
          <w:szCs w:val="24"/>
        </w:rPr>
        <w:t xml:space="preserve">на </w:t>
      </w:r>
      <w:r w:rsidR="004431C4" w:rsidRPr="00DB0824">
        <w:rPr>
          <w:szCs w:val="24"/>
        </w:rPr>
        <w:t>зарегистрированн</w:t>
      </w:r>
      <w:r w:rsidR="00155CA7" w:rsidRPr="00DB0824">
        <w:rPr>
          <w:szCs w:val="24"/>
        </w:rPr>
        <w:t>ых</w:t>
      </w:r>
      <w:r w:rsidR="004431C4" w:rsidRPr="00DB0824">
        <w:rPr>
          <w:szCs w:val="24"/>
        </w:rPr>
        <w:t xml:space="preserve"> съемн</w:t>
      </w:r>
      <w:r w:rsidR="00155CA7" w:rsidRPr="00DB0824">
        <w:rPr>
          <w:szCs w:val="24"/>
        </w:rPr>
        <w:t>ых</w:t>
      </w:r>
      <w:r w:rsidR="004431C4" w:rsidRPr="00DB0824">
        <w:rPr>
          <w:szCs w:val="24"/>
        </w:rPr>
        <w:t xml:space="preserve"> носител</w:t>
      </w:r>
      <w:r w:rsidR="00155CA7" w:rsidRPr="00DB0824">
        <w:rPr>
          <w:szCs w:val="24"/>
        </w:rPr>
        <w:t>ях</w:t>
      </w:r>
      <w:r w:rsidR="004431C4" w:rsidRPr="00DB0824">
        <w:rPr>
          <w:szCs w:val="24"/>
        </w:rPr>
        <w:t xml:space="preserve"> </w:t>
      </w:r>
      <w:r w:rsidRPr="00DB0824">
        <w:rPr>
          <w:color w:val="000000" w:themeColor="text1"/>
          <w:szCs w:val="24"/>
        </w:rPr>
        <w:t xml:space="preserve">подлежит </w:t>
      </w:r>
      <w:r w:rsidR="00155CA7" w:rsidRPr="00DB0824">
        <w:rPr>
          <w:color w:val="000000" w:themeColor="text1"/>
          <w:szCs w:val="24"/>
        </w:rPr>
        <w:t>защите от несанкционированного доступа корпоративными средствами защиты информации, при отсутствии  возможности использования СЗ</w:t>
      </w:r>
      <w:r w:rsidR="00E93ADA" w:rsidRPr="00DB0824">
        <w:rPr>
          <w:color w:val="000000" w:themeColor="text1"/>
          <w:szCs w:val="24"/>
        </w:rPr>
        <w:t>И</w:t>
      </w:r>
      <w:r w:rsidR="00155CA7" w:rsidRPr="00DB0824">
        <w:rPr>
          <w:color w:val="000000" w:themeColor="text1"/>
          <w:szCs w:val="24"/>
        </w:rPr>
        <w:t xml:space="preserve"> от НСД, данные шифруются </w:t>
      </w:r>
      <w:r w:rsidRPr="00DB0824">
        <w:rPr>
          <w:color w:val="000000" w:themeColor="text1"/>
          <w:szCs w:val="24"/>
        </w:rPr>
        <w:t xml:space="preserve">в соответствии с </w:t>
      </w:r>
      <w:r w:rsidRPr="00DB0824">
        <w:rPr>
          <w:color w:val="000000" w:themeColor="text1"/>
          <w:szCs w:val="24"/>
        </w:rPr>
        <w:fldChar w:fldCharType="begin"/>
      </w:r>
      <w:r w:rsidRPr="00DB0824">
        <w:rPr>
          <w:color w:val="000000" w:themeColor="text1"/>
          <w:szCs w:val="24"/>
        </w:rPr>
        <w:instrText xml:space="preserve"> REF _Ref78382676 \r \h </w:instrText>
      </w:r>
      <w:r w:rsidR="00DB0824">
        <w:rPr>
          <w:color w:val="000000" w:themeColor="text1"/>
          <w:szCs w:val="24"/>
        </w:rPr>
        <w:instrText xml:space="preserve"> \* MERGEFORMAT </w:instrText>
      </w:r>
      <w:r w:rsidRPr="00DB0824">
        <w:rPr>
          <w:color w:val="000000" w:themeColor="text1"/>
          <w:szCs w:val="24"/>
        </w:rPr>
      </w:r>
      <w:r w:rsidRPr="00DB0824">
        <w:rPr>
          <w:color w:val="000000" w:themeColor="text1"/>
          <w:szCs w:val="24"/>
        </w:rPr>
        <w:fldChar w:fldCharType="separate"/>
      </w:r>
      <w:r w:rsidR="007B6244">
        <w:rPr>
          <w:color w:val="000000" w:themeColor="text1"/>
          <w:szCs w:val="24"/>
        </w:rPr>
        <w:t>Приложение 4</w:t>
      </w:r>
      <w:r w:rsidRPr="00DB0824">
        <w:rPr>
          <w:color w:val="000000" w:themeColor="text1"/>
          <w:szCs w:val="24"/>
        </w:rPr>
        <w:fldChar w:fldCharType="end"/>
      </w:r>
      <w:r w:rsidRPr="00DB0824">
        <w:rPr>
          <w:color w:val="000000" w:themeColor="text1"/>
          <w:szCs w:val="24"/>
        </w:rPr>
        <w:t xml:space="preserve"> настоящих правил</w:t>
      </w:r>
      <w:r w:rsidR="004431C4" w:rsidRPr="00DB0824">
        <w:rPr>
          <w:color w:val="000000" w:themeColor="text1"/>
          <w:szCs w:val="24"/>
        </w:rPr>
        <w:t>.</w:t>
      </w:r>
      <w:r w:rsidRPr="00DB0824">
        <w:rPr>
          <w:szCs w:val="24"/>
        </w:rPr>
        <w:t xml:space="preserve"> </w:t>
      </w:r>
    </w:p>
    <w:p w:rsidR="001A3804" w:rsidRPr="00DB0824" w:rsidRDefault="00F313C2" w:rsidP="001A3804">
      <w:pPr>
        <w:pStyle w:val="ab"/>
        <w:numPr>
          <w:ilvl w:val="1"/>
          <w:numId w:val="14"/>
        </w:numPr>
        <w:tabs>
          <w:tab w:val="left" w:pos="1276"/>
        </w:tabs>
        <w:ind w:left="0" w:firstLine="567"/>
        <w:rPr>
          <w:szCs w:val="24"/>
        </w:rPr>
      </w:pPr>
      <w:r w:rsidRPr="00DB0824">
        <w:rPr>
          <w:szCs w:val="24"/>
        </w:rPr>
        <w:t>Хранение мобильного АРМ должно осуществляться в местах, указанных в проектной документации.</w:t>
      </w:r>
    </w:p>
    <w:p w:rsidR="00351C6C" w:rsidRPr="00DB0824" w:rsidRDefault="00351C6C" w:rsidP="00AA0668">
      <w:pPr>
        <w:rPr>
          <w:szCs w:val="24"/>
          <w:lang w:eastAsia="ru-RU"/>
        </w:rPr>
      </w:pPr>
    </w:p>
    <w:p w:rsidR="00264429" w:rsidRPr="00CB7988" w:rsidRDefault="00F313C2">
      <w:pPr>
        <w:pStyle w:val="10"/>
      </w:pPr>
      <w:bookmarkStart w:id="102" w:name="_Toc119676343"/>
      <w:bookmarkStart w:id="103" w:name="_Toc119676344"/>
      <w:bookmarkStart w:id="104" w:name="_Toc434485216"/>
      <w:bookmarkStart w:id="105" w:name="_Toc132276247"/>
      <w:bookmarkEnd w:id="102"/>
      <w:bookmarkEnd w:id="103"/>
      <w:r w:rsidRPr="00CB7988">
        <w:t>Контроль</w:t>
      </w:r>
      <w:bookmarkEnd w:id="94"/>
      <w:bookmarkEnd w:id="95"/>
      <w:bookmarkEnd w:id="104"/>
      <w:bookmarkEnd w:id="105"/>
    </w:p>
    <w:p w:rsidR="00264429" w:rsidRPr="00CB7988" w:rsidRDefault="00F313C2" w:rsidP="00AA516D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418"/>
        </w:tabs>
        <w:spacing w:before="60"/>
        <w:ind w:left="0" w:firstLine="567"/>
      </w:pPr>
      <w:r w:rsidRPr="00CB7988">
        <w:t xml:space="preserve">Внутренний контроль соблюдения исполнения требований </w:t>
      </w:r>
      <w:r w:rsidR="00DA34D8" w:rsidRPr="00CB7988">
        <w:t>настоящ</w:t>
      </w:r>
      <w:r w:rsidR="00B83BAB">
        <w:t>их</w:t>
      </w:r>
      <w:r w:rsidR="00DA34D8" w:rsidRPr="00CB7988">
        <w:t xml:space="preserve"> </w:t>
      </w:r>
      <w:r w:rsidR="00B83BAB">
        <w:t>Правил</w:t>
      </w:r>
      <w:r w:rsidRPr="00CB7988">
        <w:t xml:space="preserve"> осуществляет Департамент </w:t>
      </w:r>
      <w:r w:rsidR="009806C6" w:rsidRPr="00CB7988">
        <w:t>(</w:t>
      </w:r>
      <w:r w:rsidR="00C46AFC" w:rsidRPr="00CB7988">
        <w:t>работник</w:t>
      </w:r>
      <w:r w:rsidR="009806C6" w:rsidRPr="00CB7988">
        <w:t xml:space="preserve"> </w:t>
      </w:r>
      <w:r w:rsidR="003769C3" w:rsidRPr="00CB7988">
        <w:t>ББ</w:t>
      </w:r>
      <w:r w:rsidR="009806C6" w:rsidRPr="00CB7988">
        <w:t xml:space="preserve"> с дислокацией в филиале).</w:t>
      </w:r>
    </w:p>
    <w:p w:rsidR="00264429" w:rsidRPr="00CB7988" w:rsidRDefault="00F313C2" w:rsidP="00AA516D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418"/>
        </w:tabs>
        <w:spacing w:before="60"/>
        <w:ind w:left="0" w:firstLine="567"/>
      </w:pPr>
      <w:r w:rsidRPr="00CB7988">
        <w:t xml:space="preserve">Департаментом </w:t>
      </w:r>
      <w:r w:rsidR="000C5F5C">
        <w:t>используются</w:t>
      </w:r>
      <w:r w:rsidRPr="00CB7988">
        <w:t xml:space="preserve"> </w:t>
      </w:r>
      <w:r w:rsidR="001E2428" w:rsidRPr="00CB7988">
        <w:t xml:space="preserve">специализированные </w:t>
      </w:r>
      <w:r w:rsidR="00613F58">
        <w:t xml:space="preserve">ПАК ИБ </w:t>
      </w:r>
      <w:r w:rsidRPr="00CB7988">
        <w:t>для контроля и предотвращения утечки информации на АРМ и в ЛВС, контроля доступа к информационным ресурсам (включая внешние), а также противодействия компьютерным атакам на информационные активы Общества.</w:t>
      </w:r>
    </w:p>
    <w:p w:rsidR="00E96912" w:rsidRPr="00CB7988" w:rsidRDefault="00F313C2" w:rsidP="00AA516D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418"/>
        </w:tabs>
        <w:spacing w:before="60"/>
        <w:ind w:left="0" w:firstLine="567"/>
        <w:rPr>
          <w:color w:val="000000" w:themeColor="text1"/>
        </w:rPr>
      </w:pPr>
      <w:r w:rsidRPr="00CB7988">
        <w:t xml:space="preserve">При выявлении события или инцидента ИБ мероприятия по проверке </w:t>
      </w:r>
      <w:r w:rsidR="000C5F5C">
        <w:t>проводят</w:t>
      </w:r>
      <w:r w:rsidRPr="00CB7988">
        <w:t xml:space="preserve">ся в срок не более 10 рабочих дней, не </w:t>
      </w:r>
      <w:r w:rsidR="000C5F5C">
        <w:t>учитывая</w:t>
      </w:r>
      <w:r w:rsidRPr="00CB7988">
        <w:t xml:space="preserve"> времени болезни работника, пребывания его в отпуске.</w:t>
      </w:r>
    </w:p>
    <w:p w:rsidR="00264429" w:rsidRPr="00CB7988" w:rsidRDefault="00F313C2" w:rsidP="00AA516D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418"/>
        </w:tabs>
        <w:spacing w:before="60"/>
        <w:ind w:left="0" w:firstLine="567"/>
      </w:pPr>
      <w:r w:rsidRPr="00CB7988">
        <w:t>Работники Департамента (</w:t>
      </w:r>
      <w:r w:rsidR="00C46AFC" w:rsidRPr="00CB7988">
        <w:t>работник</w:t>
      </w:r>
      <w:r w:rsidR="000C5F5C">
        <w:t xml:space="preserve">и </w:t>
      </w:r>
      <w:r w:rsidR="003769C3" w:rsidRPr="00CB7988">
        <w:t>ББ</w:t>
      </w:r>
      <w:r w:rsidRPr="00CB7988">
        <w:t xml:space="preserve"> с дислокац</w:t>
      </w:r>
      <w:r w:rsidR="000C5F5C">
        <w:t>ией в филиале) в рамках проверок и служебных расследований</w:t>
      </w:r>
      <w:r w:rsidRPr="00CB7988">
        <w:t xml:space="preserve"> осуществля</w:t>
      </w:r>
      <w:r w:rsidR="000C5F5C">
        <w:t>ю</w:t>
      </w:r>
      <w:r w:rsidRPr="00CB7988">
        <w:t>т</w:t>
      </w:r>
      <w:r w:rsidR="000C5F5C">
        <w:t xml:space="preserve"> проверки </w:t>
      </w:r>
      <w:r w:rsidRPr="00CB7988">
        <w:t>доступ</w:t>
      </w:r>
      <w:r w:rsidR="000C5F5C">
        <w:t>а</w:t>
      </w:r>
      <w:r w:rsidRPr="00CB7988">
        <w:t xml:space="preserve"> к </w:t>
      </w:r>
      <w:r w:rsidR="000C5F5C" w:rsidRPr="00CB7988">
        <w:t xml:space="preserve">информационным ресурсам </w:t>
      </w:r>
      <w:r w:rsidR="000C5F5C">
        <w:t xml:space="preserve">и </w:t>
      </w:r>
      <w:r w:rsidRPr="00CB7988">
        <w:t>информации, обрабатываемой на АРМ</w:t>
      </w:r>
      <w:r w:rsidR="007E3AE9">
        <w:t xml:space="preserve"> </w:t>
      </w:r>
      <w:r w:rsidR="007E3AE9" w:rsidRPr="007E3AE9">
        <w:t>и</w:t>
      </w:r>
      <w:r w:rsidR="007E3AE9">
        <w:t>,</w:t>
      </w:r>
      <w:r w:rsidR="007E3AE9" w:rsidRPr="007E3AE9">
        <w:t xml:space="preserve"> в случае наличия замечаний</w:t>
      </w:r>
      <w:r w:rsidR="007E3AE9">
        <w:t>,</w:t>
      </w:r>
      <w:r w:rsidR="007E3AE9" w:rsidRPr="007E3AE9">
        <w:t xml:space="preserve"> могут инициировать привлечение работников к ответственности.</w:t>
      </w:r>
    </w:p>
    <w:p w:rsidR="00264429" w:rsidRPr="00CB7988" w:rsidRDefault="00F313C2" w:rsidP="00AA516D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418"/>
        </w:tabs>
        <w:spacing w:before="60"/>
        <w:ind w:left="0" w:firstLine="567"/>
      </w:pPr>
      <w:r w:rsidRPr="00CB7988">
        <w:t xml:space="preserve">Работники </w:t>
      </w:r>
      <w:r w:rsidR="00DA34D8" w:rsidRPr="00CB7988">
        <w:t xml:space="preserve">Департамента </w:t>
      </w:r>
      <w:r w:rsidRPr="00CB7988">
        <w:t>(</w:t>
      </w:r>
      <w:r w:rsidR="00C46AFC" w:rsidRPr="00CB7988">
        <w:t>работник</w:t>
      </w:r>
      <w:r w:rsidR="000C5F5C">
        <w:t>и</w:t>
      </w:r>
      <w:r w:rsidR="00C46AFC" w:rsidRPr="00CB7988">
        <w:t xml:space="preserve"> </w:t>
      </w:r>
      <w:r w:rsidR="003769C3" w:rsidRPr="00CB7988">
        <w:t>ББ</w:t>
      </w:r>
      <w:r w:rsidRPr="00CB7988">
        <w:t xml:space="preserve"> с дислокацией в филиале) с целью пресечения реализации угроз ИБ наделены следующими полномочиями:</w:t>
      </w:r>
    </w:p>
    <w:p w:rsidR="00264429" w:rsidRPr="00A11A64" w:rsidRDefault="00F313C2" w:rsidP="00A11A64">
      <w:pPr>
        <w:pStyle w:val="afff7"/>
        <w:numPr>
          <w:ilvl w:val="2"/>
          <w:numId w:val="14"/>
        </w:numPr>
        <w:tabs>
          <w:tab w:val="left" w:pos="851"/>
          <w:tab w:val="left" w:pos="1276"/>
        </w:tabs>
        <w:spacing w:before="0"/>
        <w:ind w:left="0" w:firstLine="567"/>
        <w:rPr>
          <w:szCs w:val="24"/>
        </w:rPr>
      </w:pPr>
      <w:r w:rsidRPr="00A11A64">
        <w:rPr>
          <w:szCs w:val="24"/>
        </w:rPr>
        <w:t>п</w:t>
      </w:r>
      <w:r w:rsidR="009806C6" w:rsidRPr="00A11A64">
        <w:rPr>
          <w:szCs w:val="24"/>
        </w:rPr>
        <w:t xml:space="preserve">ривлекать </w:t>
      </w:r>
      <w:r w:rsidRPr="00A11A64">
        <w:rPr>
          <w:szCs w:val="24"/>
        </w:rPr>
        <w:t>сотрудника охранного предприятия</w:t>
      </w:r>
      <w:r w:rsidR="009806C6" w:rsidRPr="00A11A64">
        <w:rPr>
          <w:szCs w:val="24"/>
        </w:rPr>
        <w:t xml:space="preserve"> в случае оказания противодействия со стороны нарушителей;</w:t>
      </w:r>
    </w:p>
    <w:p w:rsidR="00264429" w:rsidRPr="00A11A64" w:rsidRDefault="00F313C2" w:rsidP="00A11A64">
      <w:pPr>
        <w:pStyle w:val="afff7"/>
        <w:numPr>
          <w:ilvl w:val="2"/>
          <w:numId w:val="14"/>
        </w:numPr>
        <w:tabs>
          <w:tab w:val="left" w:pos="851"/>
          <w:tab w:val="left" w:pos="1276"/>
        </w:tabs>
        <w:spacing w:before="0"/>
        <w:ind w:left="0" w:firstLine="567"/>
        <w:rPr>
          <w:szCs w:val="24"/>
        </w:rPr>
      </w:pPr>
      <w:r w:rsidRPr="00A11A64">
        <w:rPr>
          <w:szCs w:val="24"/>
        </w:rPr>
        <w:t>б</w:t>
      </w:r>
      <w:r w:rsidR="009806C6" w:rsidRPr="00A11A64">
        <w:rPr>
          <w:szCs w:val="24"/>
        </w:rPr>
        <w:t xml:space="preserve">локировать без предупреждения с обязательным уведомлением по </w:t>
      </w:r>
      <w:r w:rsidR="00AF3894" w:rsidRPr="00A11A64">
        <w:rPr>
          <w:szCs w:val="24"/>
        </w:rPr>
        <w:t>электронной почте</w:t>
      </w:r>
      <w:r w:rsidR="009806C6" w:rsidRPr="00A11A64">
        <w:rPr>
          <w:szCs w:val="24"/>
        </w:rPr>
        <w:t xml:space="preserve"> </w:t>
      </w:r>
      <w:r w:rsidRPr="00A11A64">
        <w:rPr>
          <w:szCs w:val="24"/>
        </w:rPr>
        <w:t>службы</w:t>
      </w:r>
      <w:r w:rsidR="009806C6" w:rsidRPr="00A11A64">
        <w:rPr>
          <w:szCs w:val="24"/>
        </w:rPr>
        <w:t xml:space="preserve"> </w:t>
      </w:r>
      <w:r w:rsidR="00545A9E" w:rsidRPr="00A11A64">
        <w:rPr>
          <w:szCs w:val="24"/>
        </w:rPr>
        <w:t xml:space="preserve">технической поддержки </w:t>
      </w:r>
      <w:r w:rsidR="009806C6" w:rsidRPr="00A11A64">
        <w:rPr>
          <w:szCs w:val="24"/>
        </w:rPr>
        <w:t xml:space="preserve">(в течение 10 минут после блокировки) доступ </w:t>
      </w:r>
      <w:r w:rsidR="003D4E07" w:rsidRPr="00A11A64">
        <w:rPr>
          <w:szCs w:val="24"/>
        </w:rPr>
        <w:t>р</w:t>
      </w:r>
      <w:r w:rsidR="009806C6" w:rsidRPr="00A11A64">
        <w:rPr>
          <w:szCs w:val="24"/>
        </w:rPr>
        <w:t xml:space="preserve">аботников к ЛВС, АРМ, </w:t>
      </w:r>
      <w:r w:rsidR="003D4E07" w:rsidRPr="00A11A64">
        <w:rPr>
          <w:szCs w:val="24"/>
        </w:rPr>
        <w:t>с</w:t>
      </w:r>
      <w:r w:rsidR="009806C6" w:rsidRPr="00A11A64">
        <w:rPr>
          <w:szCs w:val="24"/>
        </w:rPr>
        <w:t>ети Интернет, ИТКИ, информационным ресурсам и системам;</w:t>
      </w:r>
    </w:p>
    <w:p w:rsidR="00264429" w:rsidRPr="00A11A64" w:rsidRDefault="00F313C2" w:rsidP="00A11A64">
      <w:pPr>
        <w:pStyle w:val="afff7"/>
        <w:numPr>
          <w:ilvl w:val="2"/>
          <w:numId w:val="14"/>
        </w:numPr>
        <w:tabs>
          <w:tab w:val="left" w:pos="851"/>
          <w:tab w:val="left" w:pos="1276"/>
        </w:tabs>
        <w:spacing w:before="0"/>
        <w:ind w:left="0" w:firstLine="567"/>
        <w:rPr>
          <w:szCs w:val="24"/>
        </w:rPr>
      </w:pPr>
      <w:r w:rsidRPr="00A11A64">
        <w:rPr>
          <w:szCs w:val="24"/>
        </w:rPr>
        <w:t>п</w:t>
      </w:r>
      <w:r w:rsidR="009806C6" w:rsidRPr="00A11A64">
        <w:rPr>
          <w:szCs w:val="24"/>
        </w:rPr>
        <w:t xml:space="preserve">риостанавливать действие сертификата ключа подписи </w:t>
      </w:r>
      <w:r w:rsidR="003D4E07" w:rsidRPr="00A11A64">
        <w:rPr>
          <w:szCs w:val="24"/>
        </w:rPr>
        <w:t>р</w:t>
      </w:r>
      <w:r w:rsidR="009806C6" w:rsidRPr="00A11A64">
        <w:rPr>
          <w:szCs w:val="24"/>
        </w:rPr>
        <w:t>аботника путём изъятия ключевого носителя;</w:t>
      </w:r>
    </w:p>
    <w:p w:rsidR="00264429" w:rsidRPr="00A11A64" w:rsidRDefault="00F313C2" w:rsidP="00A11A64">
      <w:pPr>
        <w:pStyle w:val="afff7"/>
        <w:numPr>
          <w:ilvl w:val="2"/>
          <w:numId w:val="14"/>
        </w:numPr>
        <w:tabs>
          <w:tab w:val="left" w:pos="851"/>
          <w:tab w:val="left" w:pos="1276"/>
        </w:tabs>
        <w:spacing w:before="0"/>
        <w:ind w:left="0" w:firstLine="567"/>
        <w:rPr>
          <w:szCs w:val="24"/>
        </w:rPr>
      </w:pPr>
      <w:r w:rsidRPr="00A11A64">
        <w:rPr>
          <w:szCs w:val="24"/>
        </w:rPr>
        <w:t>п</w:t>
      </w:r>
      <w:r w:rsidR="009806C6" w:rsidRPr="00A11A64">
        <w:rPr>
          <w:szCs w:val="24"/>
        </w:rPr>
        <w:t>одготавливать</w:t>
      </w:r>
      <w:r w:rsidR="00B83BAB" w:rsidRPr="00A11A64">
        <w:rPr>
          <w:szCs w:val="24"/>
        </w:rPr>
        <w:t xml:space="preserve"> </w:t>
      </w:r>
      <w:r w:rsidR="00034D1F" w:rsidRPr="00A11A64">
        <w:rPr>
          <w:szCs w:val="24"/>
        </w:rPr>
        <w:t>служебную записку на руководителя СП</w:t>
      </w:r>
      <w:r w:rsidR="00310C27" w:rsidRPr="00A11A64">
        <w:rPr>
          <w:szCs w:val="24"/>
        </w:rPr>
        <w:t xml:space="preserve"> (с описанием нарушения и ссылкой на ЛНА положения которого были нарушены)</w:t>
      </w:r>
      <w:r w:rsidR="00034D1F" w:rsidRPr="00A11A64">
        <w:rPr>
          <w:szCs w:val="24"/>
        </w:rPr>
        <w:t xml:space="preserve"> </w:t>
      </w:r>
      <w:r w:rsidR="00B83BAB" w:rsidRPr="00A11A64">
        <w:rPr>
          <w:szCs w:val="24"/>
        </w:rPr>
        <w:t>для привлечения р</w:t>
      </w:r>
      <w:r w:rsidR="009806C6" w:rsidRPr="00A11A64">
        <w:rPr>
          <w:szCs w:val="24"/>
        </w:rPr>
        <w:t>аботника к ответственности;</w:t>
      </w:r>
    </w:p>
    <w:p w:rsidR="00264429" w:rsidRPr="00A11A64" w:rsidRDefault="00F313C2" w:rsidP="00A11A64">
      <w:pPr>
        <w:pStyle w:val="afff7"/>
        <w:numPr>
          <w:ilvl w:val="2"/>
          <w:numId w:val="14"/>
        </w:numPr>
        <w:tabs>
          <w:tab w:val="left" w:pos="851"/>
          <w:tab w:val="left" w:pos="1276"/>
        </w:tabs>
        <w:spacing w:before="0"/>
        <w:ind w:left="0" w:firstLine="567"/>
        <w:rPr>
          <w:szCs w:val="24"/>
        </w:rPr>
      </w:pPr>
      <w:r w:rsidRPr="00A11A64">
        <w:rPr>
          <w:szCs w:val="24"/>
        </w:rPr>
        <w:t>о</w:t>
      </w:r>
      <w:r w:rsidR="009806C6" w:rsidRPr="00A11A64">
        <w:rPr>
          <w:szCs w:val="24"/>
        </w:rPr>
        <w:t>существлять изъятие СВТ и носителей информации</w:t>
      </w:r>
      <w:r w:rsidR="00B83BAB" w:rsidRPr="00A11A64">
        <w:rPr>
          <w:szCs w:val="24"/>
        </w:rPr>
        <w:t>, числящихся за р</w:t>
      </w:r>
      <w:r w:rsidR="009806C6" w:rsidRPr="00A11A64">
        <w:rPr>
          <w:szCs w:val="24"/>
        </w:rPr>
        <w:t>аботником и принадлежащих Обществу.</w:t>
      </w:r>
    </w:p>
    <w:p w:rsidR="00264429" w:rsidRPr="00CB7988" w:rsidRDefault="00F313C2" w:rsidP="00AA516D">
      <w:pPr>
        <w:pStyle w:val="22"/>
        <w:numPr>
          <w:ilvl w:val="1"/>
          <w:numId w:val="14"/>
        </w:numPr>
        <w:tabs>
          <w:tab w:val="clear" w:pos="993"/>
          <w:tab w:val="left" w:pos="0"/>
          <w:tab w:val="left" w:pos="1418"/>
        </w:tabs>
        <w:spacing w:before="60" w:after="240"/>
        <w:ind w:left="0" w:firstLine="567"/>
      </w:pPr>
      <w:r>
        <w:t>Р</w:t>
      </w:r>
      <w:r w:rsidR="009806C6" w:rsidRPr="00CB7988">
        <w:t xml:space="preserve">аботники </w:t>
      </w:r>
      <w:r w:rsidR="000C5F5C">
        <w:t xml:space="preserve">ОИБ </w:t>
      </w:r>
      <w:r w:rsidR="009806C6" w:rsidRPr="00CB7988">
        <w:t xml:space="preserve">Департамента </w:t>
      </w:r>
      <w:r w:rsidR="000C5F5C">
        <w:t>проводят</w:t>
      </w:r>
      <w:r w:rsidR="00F150DD">
        <w:t xml:space="preserve"> </w:t>
      </w:r>
      <w:r>
        <w:t xml:space="preserve">плановые </w:t>
      </w:r>
      <w:r w:rsidR="00F150DD">
        <w:t>работы по проверке компонентов</w:t>
      </w:r>
      <w:r w:rsidR="009806C6" w:rsidRPr="00CB7988">
        <w:t xml:space="preserve"> </w:t>
      </w:r>
      <w:r w:rsidR="00F150DD">
        <w:t>ИТКИ</w:t>
      </w:r>
      <w:r>
        <w:t xml:space="preserve"> </w:t>
      </w:r>
      <w:r w:rsidR="000C5F5C">
        <w:t>для</w:t>
      </w:r>
      <w:r w:rsidR="009806C6" w:rsidRPr="00CB7988">
        <w:t xml:space="preserve"> выявл</w:t>
      </w:r>
      <w:r w:rsidR="0057586C">
        <w:t>ени</w:t>
      </w:r>
      <w:r w:rsidR="000C5F5C">
        <w:t>я</w:t>
      </w:r>
      <w:r w:rsidR="0057586C">
        <w:t xml:space="preserve"> и </w:t>
      </w:r>
      <w:r w:rsidR="000C5F5C">
        <w:t>предотвращения</w:t>
      </w:r>
      <w:r w:rsidR="0057586C">
        <w:t xml:space="preserve"> нарушени</w:t>
      </w:r>
      <w:r w:rsidR="000C5F5C">
        <w:t>й</w:t>
      </w:r>
      <w:r w:rsidR="009806C6" w:rsidRPr="00CB7988">
        <w:t xml:space="preserve"> требований </w:t>
      </w:r>
      <w:r w:rsidR="00B83BAB">
        <w:t>Правил</w:t>
      </w:r>
      <w:r w:rsidR="009806C6" w:rsidRPr="00CB7988">
        <w:t>.</w:t>
      </w:r>
    </w:p>
    <w:bookmarkEnd w:id="66"/>
    <w:p w:rsidR="00283C81" w:rsidRDefault="00283C81">
      <w:pPr>
        <w:ind w:firstLine="0"/>
        <w:jc w:val="left"/>
        <w:rPr>
          <w:color w:val="000000"/>
          <w:szCs w:val="24"/>
        </w:rPr>
      </w:pPr>
    </w:p>
    <w:p w:rsidR="00283C81" w:rsidRDefault="00283C81">
      <w:pPr>
        <w:ind w:firstLine="0"/>
        <w:jc w:val="left"/>
        <w:rPr>
          <w:color w:val="000000"/>
          <w:szCs w:val="24"/>
        </w:rPr>
      </w:pPr>
    </w:p>
    <w:p w:rsidR="0040443A" w:rsidRDefault="00F313C2">
      <w:pPr>
        <w:ind w:firstLine="0"/>
        <w:jc w:val="left"/>
        <w:rPr>
          <w:color w:val="000000"/>
          <w:szCs w:val="24"/>
        </w:rPr>
        <w:sectPr w:rsidR="0040443A" w:rsidSect="00547DE3">
          <w:headerReference w:type="default" r:id="rId9"/>
          <w:footerReference w:type="default" r:id="rId10"/>
          <w:headerReference w:type="first" r:id="rId11"/>
          <w:pgSz w:w="11909" w:h="16834" w:code="9"/>
          <w:pgMar w:top="993" w:right="851" w:bottom="1134" w:left="1701" w:header="283" w:footer="283" w:gutter="0"/>
          <w:cols w:space="708"/>
          <w:titlePg/>
          <w:docGrid w:linePitch="360"/>
        </w:sectPr>
      </w:pPr>
      <w:r w:rsidRPr="00CB7988">
        <w:rPr>
          <w:color w:val="000000"/>
          <w:szCs w:val="24"/>
        </w:rPr>
        <w:br w:type="page"/>
      </w:r>
    </w:p>
    <w:p w:rsidR="002A5782" w:rsidRPr="00F9043E" w:rsidRDefault="00F313C2" w:rsidP="00DC2F22">
      <w:pPr>
        <w:pStyle w:val="ab"/>
        <w:numPr>
          <w:ilvl w:val="0"/>
          <w:numId w:val="19"/>
        </w:numPr>
        <w:tabs>
          <w:tab w:val="left" w:pos="2552"/>
        </w:tabs>
        <w:spacing w:before="240" w:after="120"/>
        <w:jc w:val="center"/>
        <w:outlineLvl w:val="0"/>
      </w:pPr>
      <w:bookmarkStart w:id="106" w:name="_Toc70688884"/>
      <w:bookmarkStart w:id="107" w:name="_Toc70689030"/>
      <w:bookmarkStart w:id="108" w:name="_Toc70688885"/>
      <w:bookmarkStart w:id="109" w:name="_Toc70689031"/>
      <w:bookmarkStart w:id="110" w:name="_Toc70688886"/>
      <w:bookmarkStart w:id="111" w:name="_Toc70689032"/>
      <w:bookmarkStart w:id="112" w:name="_Toc70688887"/>
      <w:bookmarkStart w:id="113" w:name="_Toc70689033"/>
      <w:bookmarkStart w:id="114" w:name="_Toc70688888"/>
      <w:bookmarkStart w:id="115" w:name="_Toc70689034"/>
      <w:bookmarkStart w:id="116" w:name="_Toc70688889"/>
      <w:bookmarkStart w:id="117" w:name="_Toc70689035"/>
      <w:bookmarkStart w:id="118" w:name="_Toc70688890"/>
      <w:bookmarkStart w:id="119" w:name="_Toc70689036"/>
      <w:bookmarkStart w:id="120" w:name="_Toc70688891"/>
      <w:bookmarkStart w:id="121" w:name="_Toc70689037"/>
      <w:bookmarkStart w:id="122" w:name="_Toc70688892"/>
      <w:bookmarkStart w:id="123" w:name="_Toc70689038"/>
      <w:bookmarkStart w:id="124" w:name="_Toc70688893"/>
      <w:bookmarkStart w:id="125" w:name="_Toc70689039"/>
      <w:bookmarkStart w:id="126" w:name="_Toc70688894"/>
      <w:bookmarkStart w:id="127" w:name="_Toc70689040"/>
      <w:bookmarkStart w:id="128" w:name="_Ref70672324"/>
      <w:bookmarkStart w:id="129" w:name="PR3"/>
      <w:bookmarkStart w:id="130" w:name="_Toc132276248"/>
      <w:bookmarkStart w:id="131" w:name="_Ref67574732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r w:rsidRPr="00F9043E">
        <w:rPr>
          <w:sz w:val="32"/>
          <w:szCs w:val="32"/>
        </w:rPr>
        <w:t>Форма листа ознакомления</w:t>
      </w:r>
      <w:bookmarkEnd w:id="128"/>
      <w:bookmarkEnd w:id="129"/>
      <w:bookmarkEnd w:id="130"/>
    </w:p>
    <w:p w:rsidR="009104ED" w:rsidRPr="00F9043E" w:rsidRDefault="00F313C2" w:rsidP="00FE5513">
      <w:pPr>
        <w:jc w:val="center"/>
      </w:pPr>
      <w:bookmarkStart w:id="132" w:name="_Toc70688898"/>
      <w:bookmarkStart w:id="133" w:name="_Toc70689044"/>
      <w:bookmarkEnd w:id="132"/>
      <w:bookmarkEnd w:id="133"/>
      <w:r w:rsidRPr="00F9043E">
        <w:rPr>
          <w:sz w:val="32"/>
        </w:rPr>
        <w:t>ЛИСТ ОЗНАКОМЛЕНИЯ</w:t>
      </w:r>
      <w:bookmarkEnd w:id="131"/>
    </w:p>
    <w:p w:rsidR="00AB6CAE" w:rsidRPr="00F9043E" w:rsidRDefault="00AB6CAE" w:rsidP="00FE5513">
      <w:pPr>
        <w:jc w:val="center"/>
      </w:pPr>
    </w:p>
    <w:p w:rsidR="009104ED" w:rsidRPr="00F9043E" w:rsidRDefault="00F313C2" w:rsidP="009104ED">
      <w:pPr>
        <w:tabs>
          <w:tab w:val="center" w:pos="1810"/>
          <w:tab w:val="right" w:pos="9336"/>
        </w:tabs>
        <w:ind w:firstLine="0"/>
        <w:jc w:val="left"/>
      </w:pPr>
      <w:r w:rsidRPr="00F9043E">
        <w:tab/>
        <w:t>Фамилия Имя Отчество:</w:t>
      </w:r>
      <w:r w:rsidRPr="00F9043E">
        <w:tab/>
      </w:r>
      <w:r w:rsidRPr="00F9043E">
        <w:rPr>
          <w:noProof/>
          <w:lang w:eastAsia="ru-RU"/>
        </w:rPr>
        <w:drawing>
          <wp:inline distT="0" distB="0" distL="0" distR="0">
            <wp:extent cx="3494652" cy="548692"/>
            <wp:effectExtent l="0" t="0" r="0" b="0"/>
            <wp:docPr id="700" name="Picture 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520390" name="Picture 7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4652" cy="54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ED" w:rsidRPr="00F9043E" w:rsidRDefault="00F313C2" w:rsidP="009104ED">
      <w:pPr>
        <w:tabs>
          <w:tab w:val="center" w:pos="2036"/>
          <w:tab w:val="right" w:pos="9336"/>
        </w:tabs>
        <w:ind w:firstLine="0"/>
        <w:jc w:val="left"/>
      </w:pPr>
      <w:r w:rsidRPr="00F9043E">
        <w:tab/>
        <w:t>Структурное подразделение:</w:t>
      </w:r>
      <w:r w:rsidRPr="00F9043E">
        <w:tab/>
      </w:r>
      <w:r w:rsidRPr="00F9043E">
        <w:rPr>
          <w:noProof/>
          <w:lang w:eastAsia="ru-RU"/>
        </w:rPr>
        <w:drawing>
          <wp:inline distT="0" distB="0" distL="0" distR="0">
            <wp:extent cx="3500751" cy="554789"/>
            <wp:effectExtent l="0" t="0" r="0" b="0"/>
            <wp:docPr id="701" name="Picture 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29019" name="Picture 70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00751" cy="55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ED" w:rsidRPr="00F9043E" w:rsidRDefault="00F313C2" w:rsidP="009104ED">
      <w:pPr>
        <w:tabs>
          <w:tab w:val="center" w:pos="1157"/>
          <w:tab w:val="right" w:pos="9336"/>
        </w:tabs>
        <w:spacing w:after="581"/>
        <w:ind w:firstLine="0"/>
        <w:jc w:val="left"/>
      </w:pPr>
      <w:r w:rsidRPr="00F9043E">
        <w:tab/>
        <w:t>Должность:</w:t>
      </w:r>
      <w:r w:rsidRPr="00F9043E">
        <w:tab/>
      </w:r>
      <w:r w:rsidRPr="00F9043E">
        <w:rPr>
          <w:noProof/>
          <w:lang w:eastAsia="ru-RU"/>
        </w:rPr>
        <w:drawing>
          <wp:inline distT="0" distB="0" distL="0" distR="0">
            <wp:extent cx="3494652" cy="548692"/>
            <wp:effectExtent l="0" t="0" r="0" b="0"/>
            <wp:docPr id="702" name="Picture 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693671" name="Picture 70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4652" cy="54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4ED" w:rsidRPr="00F9043E" w:rsidRDefault="00F313C2" w:rsidP="008C689A">
      <w:pPr>
        <w:pStyle w:val="afff9"/>
        <w:ind w:left="0" w:firstLine="567"/>
      </w:pPr>
      <w:r w:rsidRPr="00F9043E">
        <w:t xml:space="preserve">Подтверждаю, что ознакомлен(а) с </w:t>
      </w:r>
      <w:r w:rsidR="008C689A" w:rsidRPr="00F9043E">
        <w:t>перечисленными ниже локально-нормативными актами, мне понятны требования</w:t>
      </w:r>
      <w:r w:rsidRPr="00F9043E">
        <w:t>:</w:t>
      </w:r>
    </w:p>
    <w:p w:rsidR="00041433" w:rsidRPr="00F9043E" w:rsidRDefault="00F313C2" w:rsidP="00DC2F22">
      <w:pPr>
        <w:pStyle w:val="afff9"/>
        <w:numPr>
          <w:ilvl w:val="0"/>
          <w:numId w:val="15"/>
        </w:numPr>
        <w:ind w:left="0" w:firstLine="567"/>
      </w:pPr>
      <w:r w:rsidRPr="00F9043E">
        <w:t xml:space="preserve">Перечень </w:t>
      </w:r>
      <w:r w:rsidR="008C689A" w:rsidRPr="00F9043E">
        <w:t>информации, с</w:t>
      </w:r>
      <w:r w:rsidRPr="00F9043E">
        <w:t xml:space="preserve">оставляющей коммерческую тайну </w:t>
      </w:r>
      <w:r w:rsidR="008C689A" w:rsidRPr="00F9043E">
        <w:t>АО «Россети Тюмень»</w:t>
      </w:r>
      <w:r w:rsidRPr="00F9043E">
        <w:t>, утвержденного приказом от _____ № _____;</w:t>
      </w:r>
    </w:p>
    <w:p w:rsidR="008C689A" w:rsidRPr="00F9043E" w:rsidRDefault="00F313C2" w:rsidP="00DC2F22">
      <w:pPr>
        <w:pStyle w:val="afff9"/>
        <w:numPr>
          <w:ilvl w:val="0"/>
          <w:numId w:val="15"/>
        </w:numPr>
        <w:ind w:left="0" w:firstLine="567"/>
      </w:pPr>
      <w:r w:rsidRPr="00F9043E">
        <w:t>Положения об организации работы по обеспечению защиты информации, составляющей коммерческую тайну АО «Россети Тюмень», утвержденного приказом от _____ № _____;</w:t>
      </w:r>
    </w:p>
    <w:p w:rsidR="00041433" w:rsidRPr="00F9043E" w:rsidRDefault="00F313C2" w:rsidP="00DC2F22">
      <w:pPr>
        <w:pStyle w:val="afff9"/>
        <w:numPr>
          <w:ilvl w:val="0"/>
          <w:numId w:val="15"/>
        </w:numPr>
        <w:ind w:left="0" w:firstLine="567"/>
      </w:pPr>
      <w:r w:rsidRPr="00F9043E">
        <w:t>Положения</w:t>
      </w:r>
      <w:r w:rsidR="008C689A" w:rsidRPr="00F9043E">
        <w:t xml:space="preserve"> об организации обработки и обеспечения безопасности персональных данных в АО «Россети Тюмень»</w:t>
      </w:r>
      <w:r w:rsidRPr="00F9043E">
        <w:t>, утвержденного приказом от _____ № _____;</w:t>
      </w:r>
    </w:p>
    <w:p w:rsidR="008C689A" w:rsidRPr="00F9043E" w:rsidRDefault="00F313C2" w:rsidP="00DC2F22">
      <w:pPr>
        <w:pStyle w:val="afff9"/>
        <w:numPr>
          <w:ilvl w:val="0"/>
          <w:numId w:val="15"/>
        </w:numPr>
        <w:ind w:left="0" w:firstLine="567"/>
      </w:pPr>
      <w:r w:rsidRPr="00F9043E">
        <w:t>Правил</w:t>
      </w:r>
      <w:r w:rsidR="00513291" w:rsidRPr="00F9043E">
        <w:t>а</w:t>
      </w:r>
      <w:r w:rsidRPr="00F9043E">
        <w:t xml:space="preserve"> информационной безопасности АО «Россети </w:t>
      </w:r>
      <w:r w:rsidR="00690256" w:rsidRPr="00F9043E">
        <w:t xml:space="preserve">Тюмень» утвержденного приказом от _____ № _____; </w:t>
      </w:r>
    </w:p>
    <w:p w:rsidR="000C5F5C" w:rsidRPr="00F9043E" w:rsidRDefault="00F313C2" w:rsidP="00DC2F22">
      <w:pPr>
        <w:pStyle w:val="afff9"/>
        <w:numPr>
          <w:ilvl w:val="0"/>
          <w:numId w:val="15"/>
        </w:numPr>
        <w:ind w:left="0" w:firstLine="567"/>
        <w:rPr>
          <w:del w:id="134" w:author="Ефимов Александр Владимирович Админ" w:date="2022-11-17T10:31:00Z"/>
        </w:rPr>
      </w:pPr>
      <w:del w:id="135" w:author="Ефимов Александр Владимирович Админ" w:date="2022-11-17T10:31:00Z">
        <w:r w:rsidRPr="00F9043E">
          <w:delText>Положения о пропускном и внутриобъектовом режимах в исполнительном аппарате/филиале АО «Россети Тюмень», утвержденного приказом от _____ №_____</w:delText>
        </w:r>
        <w:r w:rsidR="00AF100D" w:rsidRPr="00F9043E">
          <w:delText>.</w:delText>
        </w:r>
      </w:del>
    </w:p>
    <w:p w:rsidR="009104ED" w:rsidRDefault="009104ED" w:rsidP="009104ED">
      <w:pPr>
        <w:pStyle w:val="afff9"/>
        <w:ind w:left="567" w:firstLine="0"/>
        <w:rPr>
          <w:ins w:id="136" w:author="Ефимов Александр Владимирович Админ" w:date="2022-11-17T10:31:00Z"/>
        </w:rPr>
      </w:pPr>
      <w:bookmarkStart w:id="137" w:name="_Toc282784996"/>
      <w:bookmarkStart w:id="138" w:name="_Toc282785888"/>
      <w:bookmarkStart w:id="139" w:name="_Toc283127590"/>
      <w:bookmarkStart w:id="140" w:name="_Toc284840270"/>
      <w:bookmarkStart w:id="141" w:name="_Toc288482569"/>
      <w:bookmarkStart w:id="142" w:name="_Toc288825512"/>
    </w:p>
    <w:p w:rsidR="00DC6962" w:rsidRPr="001A3804" w:rsidRDefault="00DC6962" w:rsidP="009104ED">
      <w:pPr>
        <w:pStyle w:val="afff9"/>
        <w:ind w:left="567" w:firstLine="0"/>
      </w:pPr>
    </w:p>
    <w:p w:rsidR="009D47BE" w:rsidRPr="00CB7988" w:rsidRDefault="009D47BE" w:rsidP="009104ED">
      <w:pPr>
        <w:pStyle w:val="afff9"/>
        <w:ind w:left="0" w:firstLine="0"/>
      </w:pPr>
    </w:p>
    <w:bookmarkEnd w:id="137"/>
    <w:bookmarkEnd w:id="138"/>
    <w:bookmarkEnd w:id="139"/>
    <w:bookmarkEnd w:id="140"/>
    <w:bookmarkEnd w:id="141"/>
    <w:bookmarkEnd w:id="142"/>
    <w:p w:rsidR="009104ED" w:rsidRPr="00CB7988" w:rsidRDefault="009104ED" w:rsidP="009104ED">
      <w:pPr>
        <w:pStyle w:val="afff9"/>
        <w:ind w:left="0" w:firstLine="0"/>
      </w:pPr>
    </w:p>
    <w:p w:rsidR="009104ED" w:rsidRDefault="009104ED" w:rsidP="009104ED">
      <w:pPr>
        <w:pStyle w:val="afff9"/>
        <w:ind w:left="0" w:firstLine="0"/>
      </w:pPr>
    </w:p>
    <w:p w:rsidR="00041433" w:rsidRDefault="00041433" w:rsidP="009104ED">
      <w:pPr>
        <w:pStyle w:val="afff9"/>
        <w:ind w:left="0" w:firstLine="0"/>
      </w:pPr>
    </w:p>
    <w:p w:rsidR="00041433" w:rsidRPr="00CB7988" w:rsidRDefault="00041433" w:rsidP="009104ED">
      <w:pPr>
        <w:pStyle w:val="afff9"/>
        <w:ind w:left="0" w:firstLine="0"/>
      </w:pPr>
    </w:p>
    <w:tbl>
      <w:tblPr>
        <w:tblStyle w:val="af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2268"/>
        <w:gridCol w:w="4399"/>
      </w:tblGrid>
      <w:tr w:rsidR="00215ED5" w:rsidTr="00715C8C">
        <w:tc>
          <w:tcPr>
            <w:tcW w:w="2547" w:type="dxa"/>
          </w:tcPr>
          <w:p w:rsidR="009104ED" w:rsidRPr="00CB7988" w:rsidRDefault="009104ED" w:rsidP="00715C8C">
            <w:pPr>
              <w:pStyle w:val="afff9"/>
              <w:ind w:left="0" w:firstLine="0"/>
            </w:pPr>
          </w:p>
        </w:tc>
        <w:tc>
          <w:tcPr>
            <w:tcW w:w="2268" w:type="dxa"/>
          </w:tcPr>
          <w:p w:rsidR="009104ED" w:rsidRPr="00CB7988" w:rsidRDefault="009104ED" w:rsidP="00715C8C">
            <w:pPr>
              <w:pStyle w:val="afff9"/>
              <w:ind w:left="0" w:firstLine="0"/>
            </w:pPr>
          </w:p>
        </w:tc>
        <w:tc>
          <w:tcPr>
            <w:tcW w:w="4399" w:type="dxa"/>
          </w:tcPr>
          <w:p w:rsidR="009104ED" w:rsidRPr="00CB7988" w:rsidRDefault="009104ED" w:rsidP="00715C8C">
            <w:pPr>
              <w:pStyle w:val="afff9"/>
              <w:ind w:left="0" w:firstLine="0"/>
            </w:pPr>
          </w:p>
        </w:tc>
      </w:tr>
      <w:tr w:rsidR="00215ED5" w:rsidTr="00715C8C">
        <w:tc>
          <w:tcPr>
            <w:tcW w:w="2547" w:type="dxa"/>
          </w:tcPr>
          <w:p w:rsidR="009104ED" w:rsidRPr="00CB7988" w:rsidRDefault="00F313C2" w:rsidP="00715C8C">
            <w:pPr>
              <w:pStyle w:val="afff9"/>
              <w:ind w:left="0" w:firstLine="0"/>
              <w:jc w:val="center"/>
            </w:pPr>
            <w:r w:rsidRPr="00CB7988">
              <w:t>Подпись</w:t>
            </w:r>
          </w:p>
        </w:tc>
        <w:tc>
          <w:tcPr>
            <w:tcW w:w="2268" w:type="dxa"/>
          </w:tcPr>
          <w:p w:rsidR="009104ED" w:rsidRPr="00CB7988" w:rsidRDefault="009104ED" w:rsidP="00715C8C">
            <w:pPr>
              <w:pStyle w:val="afff9"/>
              <w:ind w:left="0" w:firstLine="0"/>
              <w:jc w:val="center"/>
            </w:pPr>
          </w:p>
        </w:tc>
        <w:tc>
          <w:tcPr>
            <w:tcW w:w="4399" w:type="dxa"/>
          </w:tcPr>
          <w:p w:rsidR="009104ED" w:rsidRPr="00CB7988" w:rsidRDefault="00F313C2" w:rsidP="00715C8C">
            <w:pPr>
              <w:pStyle w:val="afff9"/>
              <w:ind w:left="0" w:firstLine="0"/>
              <w:jc w:val="center"/>
            </w:pPr>
            <w:r w:rsidRPr="00CB7988">
              <w:t xml:space="preserve">Дата </w:t>
            </w:r>
          </w:p>
        </w:tc>
      </w:tr>
    </w:tbl>
    <w:p w:rsidR="009104ED" w:rsidRPr="00CB7988" w:rsidRDefault="009104ED" w:rsidP="009104ED">
      <w:pPr>
        <w:pStyle w:val="afff9"/>
        <w:ind w:left="0" w:firstLine="0"/>
      </w:pPr>
    </w:p>
    <w:p w:rsidR="009104ED" w:rsidRDefault="009104ED" w:rsidP="009104ED">
      <w:pPr>
        <w:tabs>
          <w:tab w:val="center" w:pos="672"/>
          <w:tab w:val="center" w:pos="3006"/>
        </w:tabs>
        <w:spacing w:after="1464" w:line="265" w:lineRule="auto"/>
        <w:ind w:firstLine="0"/>
        <w:jc w:val="left"/>
      </w:pPr>
    </w:p>
    <w:p w:rsidR="00041433" w:rsidRDefault="00041433" w:rsidP="009104ED">
      <w:pPr>
        <w:tabs>
          <w:tab w:val="center" w:pos="672"/>
          <w:tab w:val="center" w:pos="3006"/>
        </w:tabs>
        <w:spacing w:after="1464" w:line="265" w:lineRule="auto"/>
        <w:ind w:firstLine="0"/>
        <w:jc w:val="left"/>
      </w:pPr>
    </w:p>
    <w:p w:rsidR="00A94251" w:rsidRPr="00242DE6" w:rsidRDefault="00F313C2" w:rsidP="00DC2F22">
      <w:pPr>
        <w:pStyle w:val="ab"/>
        <w:numPr>
          <w:ilvl w:val="0"/>
          <w:numId w:val="19"/>
        </w:numPr>
        <w:spacing w:before="240" w:after="120"/>
        <w:ind w:left="714" w:hanging="357"/>
        <w:jc w:val="center"/>
        <w:outlineLvl w:val="0"/>
        <w:rPr>
          <w:sz w:val="32"/>
          <w:szCs w:val="32"/>
        </w:rPr>
      </w:pPr>
      <w:bookmarkStart w:id="143" w:name="_Ref70672607"/>
      <w:bookmarkStart w:id="144" w:name="_Ref78382605"/>
      <w:bookmarkStart w:id="145" w:name="_Toc132276249"/>
      <w:bookmarkStart w:id="146" w:name="PR5"/>
      <w:r w:rsidRPr="00242DE6">
        <w:rPr>
          <w:sz w:val="32"/>
          <w:szCs w:val="32"/>
        </w:rPr>
        <w:t xml:space="preserve">Форма </w:t>
      </w:r>
      <w:r w:rsidR="0026726D" w:rsidRPr="00242DE6">
        <w:rPr>
          <w:sz w:val="32"/>
          <w:szCs w:val="32"/>
        </w:rPr>
        <w:t>акта</w:t>
      </w:r>
      <w:bookmarkEnd w:id="143"/>
      <w:r w:rsidR="00242DE6">
        <w:rPr>
          <w:sz w:val="32"/>
          <w:szCs w:val="32"/>
        </w:rPr>
        <w:t xml:space="preserve"> </w:t>
      </w:r>
      <w:r w:rsidRPr="00242DE6">
        <w:rPr>
          <w:sz w:val="32"/>
          <w:szCs w:val="32"/>
        </w:rPr>
        <w:t>о гарантированном уничтожении информации на машинных</w:t>
      </w:r>
      <w:r w:rsidR="00AF36C9">
        <w:rPr>
          <w:sz w:val="32"/>
          <w:szCs w:val="32"/>
        </w:rPr>
        <w:t> </w:t>
      </w:r>
      <w:r w:rsidRPr="00242DE6">
        <w:rPr>
          <w:sz w:val="32"/>
          <w:szCs w:val="32"/>
        </w:rPr>
        <w:t>носител</w:t>
      </w:r>
      <w:r w:rsidR="0026726D" w:rsidRPr="00242DE6">
        <w:rPr>
          <w:sz w:val="32"/>
          <w:szCs w:val="32"/>
        </w:rPr>
        <w:t>ях</w:t>
      </w:r>
      <w:bookmarkEnd w:id="144"/>
      <w:bookmarkEnd w:id="145"/>
    </w:p>
    <w:bookmarkEnd w:id="146"/>
    <w:p w:rsidR="00A94251" w:rsidRPr="00CB7988" w:rsidRDefault="00A94251" w:rsidP="00A94251">
      <w:pPr>
        <w:spacing w:after="160" w:line="259" w:lineRule="auto"/>
        <w:ind w:firstLine="0"/>
        <w:jc w:val="left"/>
        <w:rPr>
          <w:sz w:val="22"/>
        </w:rPr>
      </w:pPr>
    </w:p>
    <w:p w:rsidR="00A94251" w:rsidRPr="00CB7988" w:rsidRDefault="00F313C2" w:rsidP="00A94251">
      <w:pPr>
        <w:spacing w:after="160" w:line="259" w:lineRule="auto"/>
        <w:ind w:firstLine="0"/>
        <w:jc w:val="left"/>
        <w:rPr>
          <w:szCs w:val="24"/>
        </w:rPr>
      </w:pPr>
      <w:r w:rsidRPr="00CB7988">
        <w:rPr>
          <w:szCs w:val="24"/>
        </w:rPr>
        <w:t>Должностные лица в составе:</w:t>
      </w:r>
    </w:p>
    <w:tbl>
      <w:tblPr>
        <w:tblpPr w:leftFromText="180" w:rightFromText="180" w:vertAnchor="text" w:horzAnchor="margin" w:tblpXSpec="right" w:tblpY="178"/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7249"/>
      </w:tblGrid>
      <w:tr w:rsidR="00215ED5" w:rsidTr="00EE5ED5">
        <w:trPr>
          <w:trHeight w:val="277"/>
        </w:trPr>
        <w:tc>
          <w:tcPr>
            <w:tcW w:w="7249" w:type="dxa"/>
          </w:tcPr>
          <w:p w:rsidR="00A94251" w:rsidRPr="00CB7988" w:rsidRDefault="00F313C2" w:rsidP="00A94251">
            <w:pPr>
              <w:spacing w:after="160" w:line="259" w:lineRule="auto"/>
              <w:ind w:firstLine="0"/>
              <w:jc w:val="center"/>
              <w:rPr>
                <w:sz w:val="22"/>
              </w:rPr>
            </w:pPr>
            <w:r w:rsidRPr="00CB7988">
              <w:rPr>
                <w:sz w:val="22"/>
              </w:rPr>
              <w:t>(должность, структурное подразделение, Ф.И.О.)</w:t>
            </w:r>
          </w:p>
        </w:tc>
      </w:tr>
    </w:tbl>
    <w:p w:rsidR="00A94251" w:rsidRPr="00CB7988" w:rsidRDefault="00F313C2" w:rsidP="00A94251">
      <w:pPr>
        <w:spacing w:after="160" w:line="259" w:lineRule="auto"/>
        <w:ind w:firstLine="0"/>
        <w:jc w:val="left"/>
        <w:rPr>
          <w:szCs w:val="24"/>
        </w:rPr>
      </w:pPr>
      <w:r w:rsidRPr="00CB7988">
        <w:rPr>
          <w:szCs w:val="24"/>
        </w:rPr>
        <w:t xml:space="preserve">Исполнитель работ: </w:t>
      </w:r>
    </w:p>
    <w:tbl>
      <w:tblPr>
        <w:tblpPr w:leftFromText="180" w:rightFromText="180" w:vertAnchor="text" w:horzAnchor="margin" w:tblpXSpec="right" w:tblpY="597"/>
        <w:tblW w:w="0" w:type="auto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7249"/>
      </w:tblGrid>
      <w:tr w:rsidR="00215ED5" w:rsidTr="00425336">
        <w:trPr>
          <w:trHeight w:val="277"/>
        </w:trPr>
        <w:tc>
          <w:tcPr>
            <w:tcW w:w="7249" w:type="dxa"/>
          </w:tcPr>
          <w:p w:rsidR="00A94251" w:rsidRPr="00CB7988" w:rsidRDefault="00F313C2" w:rsidP="001F1C2A">
            <w:pPr>
              <w:spacing w:after="160" w:line="259" w:lineRule="auto"/>
              <w:ind w:firstLine="0"/>
              <w:jc w:val="center"/>
              <w:rPr>
                <w:sz w:val="22"/>
              </w:rPr>
            </w:pPr>
            <w:r w:rsidRPr="00CB7988">
              <w:rPr>
                <w:sz w:val="22"/>
              </w:rPr>
              <w:t>(должность, структурное подразделение, Ф.И.О.)</w:t>
            </w:r>
          </w:p>
        </w:tc>
      </w:tr>
    </w:tbl>
    <w:p w:rsidR="001F1C2A" w:rsidRPr="00CB7988" w:rsidRDefault="00F313C2" w:rsidP="00425336">
      <w:pPr>
        <w:spacing w:line="259" w:lineRule="auto"/>
        <w:ind w:firstLine="0"/>
        <w:jc w:val="left"/>
        <w:rPr>
          <w:szCs w:val="24"/>
        </w:rPr>
      </w:pPr>
      <w:r w:rsidRPr="00CB7988">
        <w:rPr>
          <w:szCs w:val="24"/>
        </w:rPr>
        <w:t xml:space="preserve">Материально </w:t>
      </w:r>
    </w:p>
    <w:p w:rsidR="00A94251" w:rsidRPr="00CB7988" w:rsidRDefault="00F313C2" w:rsidP="00425336">
      <w:pPr>
        <w:spacing w:line="259" w:lineRule="auto"/>
        <w:ind w:firstLine="0"/>
        <w:jc w:val="left"/>
        <w:rPr>
          <w:szCs w:val="24"/>
        </w:rPr>
      </w:pPr>
      <w:r w:rsidRPr="00CB7988">
        <w:rPr>
          <w:szCs w:val="24"/>
        </w:rPr>
        <w:t>ответственное лицо</w:t>
      </w:r>
    </w:p>
    <w:p w:rsidR="00A94251" w:rsidRPr="00CB7988" w:rsidRDefault="00A94251" w:rsidP="00A94251">
      <w:pPr>
        <w:spacing w:after="160" w:line="259" w:lineRule="auto"/>
        <w:ind w:firstLine="0"/>
        <w:jc w:val="left"/>
        <w:rPr>
          <w:szCs w:val="24"/>
        </w:rPr>
      </w:pPr>
    </w:p>
    <w:p w:rsidR="001F1C2A" w:rsidRPr="00CB7988" w:rsidRDefault="001F1C2A" w:rsidP="00A94251">
      <w:pPr>
        <w:spacing w:after="160" w:line="259" w:lineRule="auto"/>
        <w:ind w:firstLine="0"/>
        <w:jc w:val="left"/>
        <w:rPr>
          <w:szCs w:val="24"/>
        </w:rPr>
      </w:pPr>
    </w:p>
    <w:p w:rsidR="00A94251" w:rsidRPr="00CB7988" w:rsidRDefault="00F313C2" w:rsidP="00425336">
      <w:pPr>
        <w:spacing w:after="160" w:line="259" w:lineRule="auto"/>
        <w:ind w:firstLine="0"/>
        <w:rPr>
          <w:szCs w:val="24"/>
        </w:rPr>
      </w:pPr>
      <w:r w:rsidRPr="00CB7988">
        <w:rPr>
          <w:szCs w:val="24"/>
        </w:rPr>
        <w:t>составил</w:t>
      </w:r>
      <w:r w:rsidR="001F1C2A" w:rsidRPr="00CB7988">
        <w:rPr>
          <w:szCs w:val="24"/>
        </w:rPr>
        <w:t>и</w:t>
      </w:r>
      <w:r w:rsidRPr="00CB7988">
        <w:rPr>
          <w:szCs w:val="24"/>
        </w:rPr>
        <w:t xml:space="preserve"> настоящий акт о том, что перечисленные в нем машинные носители информации изъяты или подлежат гарантированному уничтожению информации.</w:t>
      </w:r>
    </w:p>
    <w:tbl>
      <w:tblPr>
        <w:tblW w:w="9606" w:type="dxa"/>
        <w:tblInd w:w="18" w:type="dxa"/>
        <w:tblLook w:val="04A0" w:firstRow="1" w:lastRow="0" w:firstColumn="1" w:lastColumn="0" w:noHBand="0" w:noVBand="1"/>
      </w:tblPr>
      <w:tblGrid>
        <w:gridCol w:w="449"/>
        <w:gridCol w:w="532"/>
        <w:gridCol w:w="858"/>
        <w:gridCol w:w="743"/>
        <w:gridCol w:w="986"/>
        <w:gridCol w:w="1120"/>
        <w:gridCol w:w="694"/>
        <w:gridCol w:w="1062"/>
        <w:gridCol w:w="857"/>
        <w:gridCol w:w="1347"/>
        <w:gridCol w:w="958"/>
      </w:tblGrid>
      <w:tr w:rsidR="00215ED5" w:rsidTr="00EE5ED5">
        <w:trPr>
          <w:trHeight w:val="315"/>
        </w:trPr>
        <w:tc>
          <w:tcPr>
            <w:tcW w:w="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 xml:space="preserve">№ </w:t>
            </w:r>
            <w:r w:rsidRPr="00CB7988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br/>
              <w:t>п/п</w:t>
            </w:r>
          </w:p>
        </w:tc>
        <w:tc>
          <w:tcPr>
            <w:tcW w:w="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Дата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Тип носителя</w:t>
            </w: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Модель</w:t>
            </w:r>
          </w:p>
        </w:tc>
        <w:tc>
          <w:tcPr>
            <w:tcW w:w="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Серийный номер носителя</w:t>
            </w:r>
          </w:p>
        </w:tc>
        <w:tc>
          <w:tcPr>
            <w:tcW w:w="373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Носитель в составе вычислительной техники</w:t>
            </w:r>
          </w:p>
        </w:tc>
        <w:tc>
          <w:tcPr>
            <w:tcW w:w="13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4251" w:rsidRPr="00CB7988" w:rsidRDefault="00F313C2" w:rsidP="00A94251">
            <w:pPr>
              <w:ind w:firstLine="0"/>
              <w:jc w:val="left"/>
              <w:rPr>
                <w:sz w:val="14"/>
                <w:szCs w:val="14"/>
                <w:lang w:eastAsia="ru-RU"/>
              </w:rPr>
            </w:pPr>
            <w:r w:rsidRPr="00CB7988">
              <w:rPr>
                <w:sz w:val="14"/>
                <w:szCs w:val="14"/>
                <w:lang w:eastAsia="ru-RU"/>
              </w:rPr>
              <w:t xml:space="preserve">Производимая операция </w:t>
            </w:r>
            <w:r w:rsidRPr="00CB7988">
              <w:rPr>
                <w:sz w:val="14"/>
                <w:szCs w:val="14"/>
                <w:lang w:eastAsia="ru-RU"/>
              </w:rPr>
              <w:br/>
              <w:t>( безвозвратное стирание данных, уничтожение носителя, изъятие носителя)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Примечание</w:t>
            </w:r>
          </w:p>
        </w:tc>
      </w:tr>
      <w:tr w:rsidR="00215ED5" w:rsidTr="00EE5ED5">
        <w:trPr>
          <w:trHeight w:val="450"/>
        </w:trPr>
        <w:tc>
          <w:tcPr>
            <w:tcW w:w="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251" w:rsidRPr="00CB7988" w:rsidRDefault="00A94251" w:rsidP="00A94251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251" w:rsidRPr="00CB7988" w:rsidRDefault="00A94251" w:rsidP="00A94251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251" w:rsidRPr="00CB7988" w:rsidRDefault="00A94251" w:rsidP="00A94251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4251" w:rsidRPr="00CB7988" w:rsidRDefault="00A94251" w:rsidP="00A94251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251" w:rsidRPr="00CB7988" w:rsidRDefault="00A94251" w:rsidP="00A94251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373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251" w:rsidRPr="00CB7988" w:rsidRDefault="00A94251" w:rsidP="00A94251">
            <w:pPr>
              <w:ind w:firstLine="0"/>
              <w:jc w:val="left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4251" w:rsidRPr="00CB7988" w:rsidRDefault="00A94251" w:rsidP="00A94251">
            <w:pPr>
              <w:ind w:firstLine="0"/>
              <w:jc w:val="left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251" w:rsidRPr="00CB7988" w:rsidRDefault="00A94251" w:rsidP="00A94251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215ED5" w:rsidTr="00EE5ED5">
        <w:trPr>
          <w:trHeight w:val="765"/>
        </w:trPr>
        <w:tc>
          <w:tcPr>
            <w:tcW w:w="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251" w:rsidRPr="00CB7988" w:rsidRDefault="00A94251" w:rsidP="00A94251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251" w:rsidRPr="00CB7988" w:rsidRDefault="00A94251" w:rsidP="00A94251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8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251" w:rsidRPr="00CB7988" w:rsidRDefault="00A94251" w:rsidP="00A94251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4251" w:rsidRPr="00CB7988" w:rsidRDefault="00A94251" w:rsidP="00A94251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251" w:rsidRPr="00CB7988" w:rsidRDefault="00A94251" w:rsidP="00A94251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Наименование оборудования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Модель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Инвентарный номер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  <w:t>Серийный номер</w:t>
            </w:r>
          </w:p>
        </w:tc>
        <w:tc>
          <w:tcPr>
            <w:tcW w:w="13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4251" w:rsidRPr="00CB7988" w:rsidRDefault="00A94251" w:rsidP="00A94251">
            <w:pPr>
              <w:ind w:firstLine="0"/>
              <w:jc w:val="left"/>
              <w:rPr>
                <w:rFonts w:eastAsia="Times New Roman"/>
                <w:bCs/>
                <w:color w:val="000000"/>
                <w:sz w:val="14"/>
                <w:szCs w:val="14"/>
                <w:lang w:eastAsia="ru-RU"/>
              </w:rPr>
            </w:pPr>
          </w:p>
        </w:tc>
        <w:tc>
          <w:tcPr>
            <w:tcW w:w="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4251" w:rsidRPr="00CB7988" w:rsidRDefault="00A94251" w:rsidP="00A94251">
            <w:pPr>
              <w:ind w:firstLine="0"/>
              <w:jc w:val="left"/>
              <w:rPr>
                <w:rFonts w:eastAsia="Times New Roman"/>
                <w:b/>
                <w:bCs/>
                <w:color w:val="000000"/>
                <w:sz w:val="14"/>
                <w:szCs w:val="14"/>
                <w:lang w:eastAsia="ru-RU"/>
              </w:rPr>
            </w:pPr>
          </w:p>
        </w:tc>
      </w:tr>
      <w:tr w:rsidR="00215ED5" w:rsidTr="00EE5ED5">
        <w:trPr>
          <w:trHeight w:val="315"/>
        </w:trPr>
        <w:tc>
          <w:tcPr>
            <w:tcW w:w="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left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4251" w:rsidRPr="00CB7988" w:rsidRDefault="00F313C2" w:rsidP="00A94251">
            <w:pPr>
              <w:ind w:firstLine="0"/>
              <w:jc w:val="center"/>
              <w:rPr>
                <w:rFonts w:eastAsia="Times New Roman"/>
                <w:color w:val="000000"/>
                <w:sz w:val="14"/>
                <w:szCs w:val="14"/>
                <w:lang w:eastAsia="ru-RU"/>
              </w:rPr>
            </w:pPr>
            <w:r w:rsidRPr="00CB7988">
              <w:rPr>
                <w:rFonts w:eastAsia="Times New Roman"/>
                <w:color w:val="000000"/>
                <w:sz w:val="14"/>
                <w:szCs w:val="14"/>
                <w:lang w:eastAsia="ru-RU"/>
              </w:rPr>
              <w:t> </w:t>
            </w:r>
          </w:p>
        </w:tc>
      </w:tr>
    </w:tbl>
    <w:p w:rsidR="00A94251" w:rsidRPr="00CB7988" w:rsidRDefault="00A94251" w:rsidP="00A94251">
      <w:pPr>
        <w:autoSpaceDE w:val="0"/>
        <w:autoSpaceDN w:val="0"/>
        <w:ind w:firstLine="0"/>
        <w:jc w:val="left"/>
        <w:rPr>
          <w:rFonts w:eastAsia="Times New Roman"/>
          <w:szCs w:val="24"/>
          <w:lang w:eastAsia="ru-RU"/>
        </w:rPr>
      </w:pPr>
    </w:p>
    <w:p w:rsidR="00A94251" w:rsidRPr="00CB7988" w:rsidRDefault="00F313C2" w:rsidP="00A94251">
      <w:pPr>
        <w:autoSpaceDE w:val="0"/>
        <w:autoSpaceDN w:val="0"/>
        <w:ind w:firstLine="0"/>
        <w:jc w:val="left"/>
        <w:rPr>
          <w:rFonts w:eastAsia="Times New Roman"/>
          <w:szCs w:val="24"/>
          <w:lang w:eastAsia="ru-RU"/>
        </w:rPr>
      </w:pPr>
      <w:r w:rsidRPr="00CB7988">
        <w:rPr>
          <w:rFonts w:eastAsia="Times New Roman"/>
          <w:szCs w:val="24"/>
          <w:lang w:eastAsia="ru-RU"/>
        </w:rPr>
        <w:t>Всего по акту:</w:t>
      </w:r>
    </w:p>
    <w:p w:rsidR="00A94251" w:rsidRPr="00CB7988" w:rsidRDefault="00F313C2" w:rsidP="00DC2F22">
      <w:pPr>
        <w:numPr>
          <w:ilvl w:val="0"/>
          <w:numId w:val="18"/>
        </w:numPr>
        <w:autoSpaceDE w:val="0"/>
        <w:autoSpaceDN w:val="0"/>
        <w:spacing w:after="160" w:line="259" w:lineRule="auto"/>
        <w:contextualSpacing/>
        <w:jc w:val="left"/>
        <w:rPr>
          <w:rFonts w:eastAsia="Times New Roman"/>
          <w:szCs w:val="24"/>
          <w:lang w:eastAsia="ru-RU"/>
        </w:rPr>
      </w:pPr>
      <w:r w:rsidRPr="00CB7988">
        <w:rPr>
          <w:rFonts w:eastAsia="Times New Roman"/>
          <w:szCs w:val="24"/>
          <w:lang w:eastAsia="ru-RU"/>
        </w:rPr>
        <w:t>уничтожено _____ машинных носителей информации;</w:t>
      </w:r>
    </w:p>
    <w:p w:rsidR="00A94251" w:rsidRPr="00CB7988" w:rsidRDefault="00F313C2" w:rsidP="00A94251">
      <w:pPr>
        <w:autoSpaceDE w:val="0"/>
        <w:autoSpaceDN w:val="0"/>
        <w:ind w:firstLine="0"/>
        <w:jc w:val="left"/>
        <w:rPr>
          <w:rFonts w:eastAsia="Times New Roman"/>
          <w:szCs w:val="24"/>
          <w:lang w:eastAsia="ru-RU"/>
        </w:rPr>
      </w:pPr>
      <w:r w:rsidRPr="00CB7988">
        <w:rPr>
          <w:rFonts w:eastAsia="Times New Roman"/>
          <w:szCs w:val="24"/>
          <w:lang w:eastAsia="ru-RU"/>
        </w:rPr>
        <w:t xml:space="preserve">                                                                          </w:t>
      </w:r>
    </w:p>
    <w:p w:rsidR="00A94251" w:rsidRPr="00CB7988" w:rsidRDefault="00F313C2" w:rsidP="00DC2F22">
      <w:pPr>
        <w:numPr>
          <w:ilvl w:val="0"/>
          <w:numId w:val="18"/>
        </w:numPr>
        <w:spacing w:after="160" w:line="259" w:lineRule="auto"/>
        <w:contextualSpacing/>
        <w:jc w:val="left"/>
        <w:rPr>
          <w:szCs w:val="24"/>
        </w:rPr>
      </w:pPr>
      <w:r w:rsidRPr="00CB7988">
        <w:rPr>
          <w:szCs w:val="24"/>
        </w:rPr>
        <w:t>изъято_____ машинных носителей информации;</w:t>
      </w:r>
    </w:p>
    <w:p w:rsidR="00A94251" w:rsidRPr="00CB7988" w:rsidRDefault="00F313C2" w:rsidP="00A94251">
      <w:pPr>
        <w:spacing w:after="160"/>
        <w:ind w:left="720" w:firstLine="0"/>
        <w:contextualSpacing/>
        <w:jc w:val="left"/>
        <w:rPr>
          <w:iCs/>
          <w:color w:val="404040"/>
          <w:szCs w:val="24"/>
        </w:rPr>
      </w:pPr>
      <w:r w:rsidRPr="00CB7988">
        <w:rPr>
          <w:i/>
          <w:iCs/>
          <w:color w:val="404040"/>
          <w:szCs w:val="24"/>
        </w:rPr>
        <w:t xml:space="preserve">                                        </w:t>
      </w:r>
    </w:p>
    <w:p w:rsidR="00A94251" w:rsidRPr="00CB7988" w:rsidRDefault="00F313C2" w:rsidP="00DC2F22">
      <w:pPr>
        <w:numPr>
          <w:ilvl w:val="0"/>
          <w:numId w:val="18"/>
        </w:numPr>
        <w:spacing w:after="160" w:line="259" w:lineRule="auto"/>
        <w:contextualSpacing/>
        <w:jc w:val="left"/>
        <w:rPr>
          <w:szCs w:val="24"/>
        </w:rPr>
      </w:pPr>
      <w:r w:rsidRPr="00CB7988">
        <w:rPr>
          <w:szCs w:val="24"/>
        </w:rPr>
        <w:t>безвозвратное стирание данных на _____машинных носителях информации.</w:t>
      </w:r>
    </w:p>
    <w:p w:rsidR="00A94251" w:rsidRPr="00CB7988" w:rsidRDefault="00A94251" w:rsidP="00A94251">
      <w:pPr>
        <w:spacing w:after="160" w:line="259" w:lineRule="auto"/>
        <w:ind w:firstLine="0"/>
        <w:jc w:val="left"/>
        <w:rPr>
          <w:szCs w:val="24"/>
        </w:rPr>
      </w:pPr>
    </w:p>
    <w:p w:rsidR="00A94251" w:rsidRPr="00CB7988" w:rsidRDefault="00F313C2" w:rsidP="00A94251">
      <w:pPr>
        <w:shd w:val="clear" w:color="auto" w:fill="FFFFFF"/>
        <w:ind w:firstLine="0"/>
        <w:jc w:val="left"/>
        <w:rPr>
          <w:rFonts w:eastAsia="Times New Roman"/>
          <w:color w:val="212121"/>
          <w:szCs w:val="24"/>
          <w:lang w:eastAsia="ru-RU"/>
        </w:rPr>
      </w:pPr>
      <w:r w:rsidRPr="00CB7988">
        <w:rPr>
          <w:rFonts w:eastAsia="Times New Roman"/>
          <w:color w:val="212121"/>
          <w:szCs w:val="24"/>
          <w:lang w:eastAsia="ru-RU"/>
        </w:rPr>
        <w:t>Содержание данного акта подтверждаем личными подписями:</w:t>
      </w:r>
    </w:p>
    <w:p w:rsidR="00A94251" w:rsidRPr="00CB7988" w:rsidRDefault="00A94251" w:rsidP="00A94251">
      <w:pPr>
        <w:shd w:val="clear" w:color="auto" w:fill="FFFFFF"/>
        <w:ind w:firstLine="0"/>
        <w:jc w:val="left"/>
        <w:rPr>
          <w:rFonts w:ascii="Calibri" w:eastAsia="Times New Roman" w:hAnsi="Calibri" w:cs="Calibri"/>
          <w:color w:val="212121"/>
          <w:sz w:val="22"/>
          <w:lang w:eastAsia="ru-RU"/>
        </w:rPr>
      </w:pPr>
    </w:p>
    <w:p w:rsidR="00A94251" w:rsidRPr="00F93988" w:rsidRDefault="00F313C2" w:rsidP="00A94251">
      <w:pPr>
        <w:shd w:val="clear" w:color="auto" w:fill="FFFFFF"/>
        <w:ind w:firstLine="0"/>
        <w:jc w:val="left"/>
        <w:rPr>
          <w:rFonts w:ascii="Calibri" w:eastAsia="Times New Roman" w:hAnsi="Calibri" w:cs="Calibri"/>
          <w:sz w:val="22"/>
          <w:vertAlign w:val="subscript"/>
          <w:lang w:eastAsia="ru-RU"/>
        </w:rPr>
      </w:pPr>
      <w:r w:rsidRPr="00F93988">
        <w:rPr>
          <w:rFonts w:eastAsia="Times New Roman"/>
          <w:sz w:val="22"/>
          <w:vertAlign w:val="subscript"/>
          <w:lang w:eastAsia="ru-RU"/>
        </w:rPr>
        <w:t>______________________________________________________________________</w:t>
      </w:r>
      <w:r>
        <w:rPr>
          <w:rFonts w:eastAsia="Times New Roman"/>
          <w:sz w:val="22"/>
          <w:vertAlign w:val="subscript"/>
          <w:lang w:eastAsia="ru-RU"/>
        </w:rPr>
        <w:t>_______________________________________________________________</w:t>
      </w:r>
    </w:p>
    <w:p w:rsidR="00A94251" w:rsidRPr="00CB7988" w:rsidRDefault="00F313C2" w:rsidP="00A94251">
      <w:pPr>
        <w:shd w:val="clear" w:color="auto" w:fill="FFFFFF"/>
        <w:ind w:firstLine="0"/>
        <w:jc w:val="left"/>
        <w:rPr>
          <w:rFonts w:ascii="Calibri" w:eastAsia="Times New Roman" w:hAnsi="Calibri" w:cs="Calibri"/>
          <w:color w:val="212121"/>
          <w:sz w:val="22"/>
          <w:lang w:eastAsia="ru-RU"/>
        </w:rPr>
      </w:pPr>
      <w:r w:rsidRPr="00CB7988">
        <w:rPr>
          <w:rFonts w:eastAsia="Times New Roman"/>
          <w:color w:val="212121"/>
          <w:sz w:val="22"/>
          <w:lang w:eastAsia="ru-RU"/>
        </w:rPr>
        <w:t>(</w:t>
      </w:r>
      <w:r w:rsidR="00807F45" w:rsidRPr="00CB7988">
        <w:rPr>
          <w:rFonts w:eastAsia="Times New Roman"/>
          <w:color w:val="212121"/>
          <w:sz w:val="22"/>
          <w:lang w:eastAsia="ru-RU"/>
        </w:rPr>
        <w:t xml:space="preserve">должность)  </w:t>
      </w:r>
      <w:r w:rsidRPr="00CB7988">
        <w:rPr>
          <w:rFonts w:eastAsia="Times New Roman"/>
          <w:color w:val="212121"/>
          <w:sz w:val="22"/>
          <w:lang w:eastAsia="ru-RU"/>
        </w:rPr>
        <w:t xml:space="preserve">                                       (подпись)                                            (расшифровка подписи)</w:t>
      </w:r>
    </w:p>
    <w:p w:rsidR="00A94251" w:rsidRPr="00CB7988" w:rsidRDefault="00A94251" w:rsidP="00A94251">
      <w:pPr>
        <w:shd w:val="clear" w:color="auto" w:fill="FFFFFF"/>
        <w:ind w:firstLine="0"/>
        <w:jc w:val="left"/>
        <w:rPr>
          <w:rFonts w:eastAsia="Times New Roman"/>
          <w:color w:val="212121"/>
          <w:sz w:val="22"/>
          <w:lang w:eastAsia="ru-RU"/>
        </w:rPr>
      </w:pPr>
    </w:p>
    <w:p w:rsidR="00A94251" w:rsidRPr="00CB7988" w:rsidRDefault="00F313C2" w:rsidP="00A94251">
      <w:pPr>
        <w:shd w:val="clear" w:color="auto" w:fill="FFFFFF"/>
        <w:ind w:firstLine="0"/>
        <w:jc w:val="left"/>
        <w:rPr>
          <w:rFonts w:eastAsia="Times New Roman"/>
          <w:color w:val="212121"/>
          <w:sz w:val="22"/>
          <w:lang w:eastAsia="ru-RU"/>
        </w:rPr>
      </w:pPr>
      <w:r w:rsidRPr="00CB7988">
        <w:rPr>
          <w:rFonts w:eastAsia="Times New Roman"/>
          <w:color w:val="212121"/>
          <w:sz w:val="22"/>
          <w:lang w:eastAsia="ru-RU"/>
        </w:rPr>
        <w:t>_____________________________________________________________________________________</w:t>
      </w:r>
    </w:p>
    <w:p w:rsidR="00A94251" w:rsidRDefault="00F313C2" w:rsidP="00A94251">
      <w:pPr>
        <w:shd w:val="clear" w:color="auto" w:fill="FFFFFF"/>
        <w:ind w:firstLine="0"/>
        <w:jc w:val="left"/>
        <w:rPr>
          <w:rFonts w:eastAsia="Times New Roman"/>
          <w:color w:val="212121"/>
          <w:sz w:val="22"/>
          <w:lang w:eastAsia="ru-RU"/>
        </w:rPr>
      </w:pPr>
      <w:r w:rsidRPr="00CB7988">
        <w:rPr>
          <w:rFonts w:eastAsia="Times New Roman"/>
          <w:color w:val="212121"/>
          <w:sz w:val="22"/>
          <w:lang w:eastAsia="ru-RU"/>
        </w:rPr>
        <w:t>(</w:t>
      </w:r>
      <w:r w:rsidR="00807F45" w:rsidRPr="00CB7988">
        <w:rPr>
          <w:rFonts w:eastAsia="Times New Roman"/>
          <w:color w:val="212121"/>
          <w:sz w:val="22"/>
          <w:lang w:eastAsia="ru-RU"/>
        </w:rPr>
        <w:t xml:space="preserve">должность)  </w:t>
      </w:r>
      <w:r w:rsidRPr="00CB7988">
        <w:rPr>
          <w:rFonts w:eastAsia="Times New Roman"/>
          <w:color w:val="212121"/>
          <w:sz w:val="22"/>
          <w:lang w:eastAsia="ru-RU"/>
        </w:rPr>
        <w:t xml:space="preserve">                                         (подпись)           </w:t>
      </w:r>
      <w:r w:rsidR="00807F45">
        <w:rPr>
          <w:rFonts w:eastAsia="Times New Roman"/>
          <w:color w:val="212121"/>
          <w:sz w:val="22"/>
          <w:lang w:eastAsia="ru-RU"/>
        </w:rPr>
        <w:t xml:space="preserve">                              </w:t>
      </w:r>
      <w:r w:rsidRPr="00CB7988">
        <w:rPr>
          <w:rFonts w:eastAsia="Times New Roman"/>
          <w:color w:val="212121"/>
          <w:sz w:val="22"/>
          <w:lang w:eastAsia="ru-RU"/>
        </w:rPr>
        <w:t xml:space="preserve"> (расшифровка подписи)</w:t>
      </w:r>
    </w:p>
    <w:p w:rsidR="003F1909" w:rsidRDefault="003F1909" w:rsidP="00A94251">
      <w:pPr>
        <w:shd w:val="clear" w:color="auto" w:fill="FFFFFF"/>
        <w:ind w:firstLine="0"/>
        <w:jc w:val="left"/>
        <w:rPr>
          <w:rFonts w:eastAsia="Times New Roman"/>
          <w:color w:val="212121"/>
          <w:sz w:val="22"/>
          <w:lang w:eastAsia="ru-RU"/>
        </w:rPr>
      </w:pPr>
    </w:p>
    <w:p w:rsidR="003F1909" w:rsidRDefault="003F1909" w:rsidP="00A94251">
      <w:pPr>
        <w:shd w:val="clear" w:color="auto" w:fill="FFFFFF"/>
        <w:ind w:firstLine="0"/>
        <w:jc w:val="left"/>
        <w:rPr>
          <w:rFonts w:eastAsia="Times New Roman"/>
          <w:color w:val="212121"/>
          <w:sz w:val="22"/>
          <w:lang w:eastAsia="ru-RU"/>
        </w:rPr>
      </w:pPr>
    </w:p>
    <w:p w:rsidR="003F1909" w:rsidRDefault="003F1909" w:rsidP="00A94251">
      <w:pPr>
        <w:shd w:val="clear" w:color="auto" w:fill="FFFFFF"/>
        <w:ind w:firstLine="0"/>
        <w:jc w:val="left"/>
        <w:rPr>
          <w:rFonts w:eastAsia="Times New Roman"/>
          <w:color w:val="212121"/>
          <w:sz w:val="22"/>
          <w:lang w:eastAsia="ru-RU"/>
        </w:rPr>
      </w:pPr>
    </w:p>
    <w:p w:rsidR="003F1909" w:rsidRDefault="003F1909" w:rsidP="00A94251">
      <w:pPr>
        <w:shd w:val="clear" w:color="auto" w:fill="FFFFFF"/>
        <w:ind w:firstLine="0"/>
        <w:jc w:val="left"/>
        <w:rPr>
          <w:rFonts w:eastAsia="Times New Roman"/>
          <w:color w:val="212121"/>
          <w:sz w:val="22"/>
          <w:lang w:eastAsia="ru-RU"/>
        </w:rPr>
      </w:pPr>
    </w:p>
    <w:p w:rsidR="003F1909" w:rsidRDefault="003F1909" w:rsidP="00A94251">
      <w:pPr>
        <w:shd w:val="clear" w:color="auto" w:fill="FFFFFF"/>
        <w:ind w:firstLine="0"/>
        <w:jc w:val="left"/>
        <w:rPr>
          <w:rFonts w:eastAsia="Times New Roman"/>
          <w:color w:val="212121"/>
          <w:sz w:val="22"/>
          <w:lang w:eastAsia="ru-RU"/>
        </w:rPr>
      </w:pPr>
    </w:p>
    <w:p w:rsidR="003F1909" w:rsidRDefault="003F1909" w:rsidP="00A94251">
      <w:pPr>
        <w:shd w:val="clear" w:color="auto" w:fill="FFFFFF"/>
        <w:ind w:firstLine="0"/>
        <w:jc w:val="left"/>
        <w:rPr>
          <w:rFonts w:eastAsia="Times New Roman"/>
          <w:color w:val="212121"/>
          <w:sz w:val="22"/>
          <w:lang w:eastAsia="ru-RU"/>
        </w:rPr>
      </w:pPr>
    </w:p>
    <w:p w:rsidR="003F1909" w:rsidRDefault="003F1909" w:rsidP="00A94251">
      <w:pPr>
        <w:shd w:val="clear" w:color="auto" w:fill="FFFFFF"/>
        <w:ind w:firstLine="0"/>
        <w:jc w:val="left"/>
        <w:rPr>
          <w:rFonts w:eastAsia="Times New Roman"/>
          <w:color w:val="212121"/>
          <w:sz w:val="22"/>
          <w:lang w:eastAsia="ru-RU"/>
        </w:rPr>
      </w:pPr>
    </w:p>
    <w:p w:rsidR="003F1909" w:rsidRDefault="003F1909" w:rsidP="00A94251">
      <w:pPr>
        <w:shd w:val="clear" w:color="auto" w:fill="FFFFFF"/>
        <w:ind w:firstLine="0"/>
        <w:jc w:val="left"/>
        <w:rPr>
          <w:rFonts w:eastAsia="Times New Roman"/>
          <w:color w:val="212121"/>
          <w:sz w:val="22"/>
          <w:lang w:eastAsia="ru-RU"/>
        </w:rPr>
      </w:pPr>
    </w:p>
    <w:p w:rsidR="003F1909" w:rsidRDefault="003F1909" w:rsidP="00A94251">
      <w:pPr>
        <w:shd w:val="clear" w:color="auto" w:fill="FFFFFF"/>
        <w:ind w:firstLine="0"/>
        <w:jc w:val="left"/>
        <w:rPr>
          <w:rFonts w:eastAsia="Times New Roman"/>
          <w:color w:val="212121"/>
          <w:sz w:val="22"/>
          <w:lang w:eastAsia="ru-RU"/>
        </w:rPr>
      </w:pPr>
    </w:p>
    <w:p w:rsidR="003F1909" w:rsidRDefault="003F1909" w:rsidP="00A94251">
      <w:pPr>
        <w:shd w:val="clear" w:color="auto" w:fill="FFFFFF"/>
        <w:ind w:firstLine="0"/>
        <w:jc w:val="left"/>
        <w:rPr>
          <w:rFonts w:eastAsia="Times New Roman"/>
          <w:color w:val="212121"/>
          <w:sz w:val="22"/>
          <w:lang w:eastAsia="ru-RU"/>
        </w:rPr>
      </w:pPr>
    </w:p>
    <w:p w:rsidR="003F1909" w:rsidRDefault="003F1909" w:rsidP="00A94251">
      <w:pPr>
        <w:shd w:val="clear" w:color="auto" w:fill="FFFFFF"/>
        <w:ind w:firstLine="0"/>
        <w:jc w:val="left"/>
        <w:rPr>
          <w:rFonts w:eastAsia="Times New Roman"/>
          <w:color w:val="212121"/>
          <w:sz w:val="22"/>
          <w:lang w:eastAsia="ru-RU"/>
        </w:rPr>
      </w:pPr>
    </w:p>
    <w:p w:rsidR="003F1909" w:rsidRDefault="003F1909" w:rsidP="00A94251">
      <w:pPr>
        <w:shd w:val="clear" w:color="auto" w:fill="FFFFFF"/>
        <w:ind w:firstLine="0"/>
        <w:jc w:val="left"/>
        <w:rPr>
          <w:rFonts w:eastAsia="Times New Roman"/>
          <w:color w:val="212121"/>
          <w:sz w:val="22"/>
          <w:lang w:eastAsia="ru-RU"/>
        </w:rPr>
      </w:pPr>
    </w:p>
    <w:p w:rsidR="0016229A" w:rsidRDefault="0016229A" w:rsidP="00A94251">
      <w:pPr>
        <w:shd w:val="clear" w:color="auto" w:fill="FFFFFF"/>
        <w:ind w:firstLine="0"/>
        <w:jc w:val="left"/>
        <w:rPr>
          <w:rFonts w:eastAsia="Times New Roman"/>
          <w:color w:val="212121"/>
          <w:sz w:val="22"/>
          <w:lang w:eastAsia="ru-RU"/>
        </w:rPr>
      </w:pPr>
    </w:p>
    <w:p w:rsidR="0016229A" w:rsidRDefault="0016229A" w:rsidP="00A94251">
      <w:pPr>
        <w:shd w:val="clear" w:color="auto" w:fill="FFFFFF"/>
        <w:ind w:firstLine="0"/>
        <w:jc w:val="left"/>
        <w:rPr>
          <w:rFonts w:eastAsia="Times New Roman"/>
          <w:color w:val="212121"/>
          <w:sz w:val="22"/>
          <w:lang w:eastAsia="ru-RU"/>
        </w:rPr>
      </w:pPr>
    </w:p>
    <w:p w:rsidR="0016229A" w:rsidRPr="00CF36E2" w:rsidRDefault="00F313C2" w:rsidP="00A918C4">
      <w:pPr>
        <w:pStyle w:val="ab"/>
        <w:numPr>
          <w:ilvl w:val="0"/>
          <w:numId w:val="19"/>
        </w:numPr>
        <w:tabs>
          <w:tab w:val="left" w:pos="2552"/>
        </w:tabs>
        <w:spacing w:before="240" w:after="120"/>
        <w:jc w:val="left"/>
        <w:outlineLvl w:val="0"/>
        <w:rPr>
          <w:sz w:val="32"/>
          <w:szCs w:val="32"/>
        </w:rPr>
      </w:pPr>
      <w:bookmarkStart w:id="147" w:name="_Ref78382628"/>
      <w:bookmarkStart w:id="148" w:name="_Toc132276250"/>
      <w:bookmarkStart w:id="149" w:name="PR6"/>
      <w:r w:rsidRPr="00CF36E2">
        <w:rPr>
          <w:sz w:val="32"/>
          <w:szCs w:val="32"/>
        </w:rPr>
        <w:t>Требования</w:t>
      </w:r>
      <w:r w:rsidR="005D699F">
        <w:rPr>
          <w:sz w:val="32"/>
          <w:szCs w:val="32"/>
        </w:rPr>
        <w:t xml:space="preserve"> </w:t>
      </w:r>
      <w:r w:rsidRPr="00CF36E2">
        <w:rPr>
          <w:sz w:val="32"/>
          <w:szCs w:val="32"/>
        </w:rPr>
        <w:t>по доступу к объекта</w:t>
      </w:r>
      <w:r w:rsidR="002B3D93">
        <w:rPr>
          <w:sz w:val="32"/>
          <w:szCs w:val="32"/>
        </w:rPr>
        <w:t>м ИТ-инфраструктуры АО «Россети </w:t>
      </w:r>
      <w:r w:rsidRPr="00CF36E2">
        <w:rPr>
          <w:sz w:val="32"/>
          <w:szCs w:val="32"/>
        </w:rPr>
        <w:t>Тюмень»</w:t>
      </w:r>
      <w:bookmarkEnd w:id="147"/>
      <w:bookmarkEnd w:id="148"/>
      <w:r w:rsidRPr="00CF36E2">
        <w:rPr>
          <w:sz w:val="32"/>
          <w:szCs w:val="32"/>
        </w:rPr>
        <w:t xml:space="preserve"> </w:t>
      </w:r>
    </w:p>
    <w:p w:rsidR="0016229A" w:rsidRDefault="00F313C2" w:rsidP="0016229A">
      <w:pPr>
        <w:ind w:firstLine="708"/>
        <w:rPr>
          <w:sz w:val="28"/>
          <w:szCs w:val="28"/>
        </w:rPr>
      </w:pPr>
      <w:bookmarkStart w:id="150" w:name="_Toc29569685"/>
      <w:bookmarkEnd w:id="149"/>
      <w:r>
        <w:rPr>
          <w:sz w:val="28"/>
          <w:szCs w:val="28"/>
        </w:rPr>
        <w:t xml:space="preserve">В соответствии с требованиями Федерального закона от 26.07.2017 г. № 187 «О безопасности критической информационной инфраструктуры Российской Федерации» в Обществе введен в работу программный комплекс по контролю доступа персонала к ИТ-инфраструктуре, включая объекты критической информационной инфраструктуры АО «Россети Тюмень». </w:t>
      </w:r>
    </w:p>
    <w:p w:rsidR="0016229A" w:rsidRDefault="00F313C2" w:rsidP="0016229A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При попытке прямого подключения к целевому серверу средствами обеспечения информационной безопасности будет зафиксировано нарушение правил ИБ, влекущее за собой ответственность в соответствии с условиями договора.</w:t>
      </w:r>
    </w:p>
    <w:p w:rsidR="0016229A" w:rsidRDefault="00F313C2" w:rsidP="0016229A">
      <w:pPr>
        <w:ind w:firstLine="708"/>
        <w:rPr>
          <w:sz w:val="28"/>
          <w:szCs w:val="28"/>
        </w:rPr>
      </w:pPr>
      <w:r>
        <w:rPr>
          <w:sz w:val="28"/>
          <w:szCs w:val="28"/>
        </w:rPr>
        <w:t>Для доступа к целевым серверам необходимо использовать нижеследующую инструкцию.</w:t>
      </w:r>
    </w:p>
    <w:p w:rsidR="0016229A" w:rsidRDefault="00F313C2" w:rsidP="001622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подключения к Windows системам:</w:t>
      </w:r>
    </w:p>
    <w:p w:rsidR="0016229A" w:rsidRPr="00CF36E2" w:rsidRDefault="00F313C2" w:rsidP="0016229A">
      <w:pPr>
        <w:rPr>
          <w:sz w:val="28"/>
          <w:szCs w:val="28"/>
        </w:rPr>
      </w:pPr>
      <w:r w:rsidRPr="00CF36E2">
        <w:rPr>
          <w:sz w:val="28"/>
          <w:szCs w:val="28"/>
        </w:rPr>
        <w:t>На хосте клиента запустить RDP-клиент. Далее действия оп</w:t>
      </w:r>
      <w:r w:rsidR="00EF7FFC" w:rsidRPr="00CF36E2">
        <w:rPr>
          <w:sz w:val="28"/>
          <w:szCs w:val="28"/>
        </w:rPr>
        <w:t>исаны для Remote Desktop Client. Рисунок 9.</w:t>
      </w:r>
    </w:p>
    <w:p w:rsidR="0016229A" w:rsidRPr="00CF36E2" w:rsidRDefault="00F313C2" w:rsidP="0016229A">
      <w:pPr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>1</w:t>
      </w:r>
      <w:r w:rsidRPr="00CF36E2">
        <w:rPr>
          <w:sz w:val="28"/>
          <w:szCs w:val="28"/>
        </w:rPr>
        <w:t>)</w:t>
      </w:r>
      <w:r>
        <w:rPr>
          <w:sz w:val="28"/>
          <w:szCs w:val="28"/>
        </w:rPr>
        <w:t xml:space="preserve"> В</w:t>
      </w:r>
      <w:r w:rsidRPr="00CF36E2">
        <w:rPr>
          <w:sz w:val="28"/>
          <w:szCs w:val="28"/>
        </w:rPr>
        <w:t xml:space="preserve"> поле «Компьютер» в</w:t>
      </w:r>
      <w:r>
        <w:rPr>
          <w:sz w:val="28"/>
          <w:szCs w:val="28"/>
        </w:rPr>
        <w:t>вести IP-адрес</w:t>
      </w:r>
      <w:r w:rsidRPr="00CF36E2">
        <w:rPr>
          <w:sz w:val="28"/>
          <w:szCs w:val="28"/>
        </w:rPr>
        <w:t>:</w:t>
      </w:r>
      <w:r w:rsidR="005D699F" w:rsidRPr="00CF36E2">
        <w:rPr>
          <w:sz w:val="28"/>
          <w:szCs w:val="28"/>
        </w:rPr>
        <w:t xml:space="preserve"> </w:t>
      </w:r>
      <w:r w:rsidRPr="00CF36E2">
        <w:rPr>
          <w:b/>
          <w:color w:val="FF0000"/>
          <w:sz w:val="28"/>
          <w:szCs w:val="28"/>
        </w:rPr>
        <w:t>10.0.</w:t>
      </w:r>
      <w:r w:rsidR="001B1663" w:rsidRPr="001B1663">
        <w:rPr>
          <w:b/>
          <w:color w:val="FF0000"/>
          <w:sz w:val="28"/>
          <w:szCs w:val="28"/>
        </w:rPr>
        <w:t>*</w:t>
      </w:r>
      <w:r w:rsidRPr="00CF36E2">
        <w:rPr>
          <w:b/>
          <w:color w:val="FF0000"/>
          <w:sz w:val="28"/>
          <w:szCs w:val="28"/>
        </w:rPr>
        <w:t>.</w:t>
      </w:r>
      <w:r w:rsidR="001B1663" w:rsidRPr="001B1663">
        <w:rPr>
          <w:b/>
          <w:color w:val="FF0000"/>
          <w:sz w:val="28"/>
          <w:szCs w:val="28"/>
        </w:rPr>
        <w:t>*</w:t>
      </w:r>
      <w:r w:rsidRPr="00CF36E2">
        <w:rPr>
          <w:b/>
          <w:color w:val="FF0000"/>
          <w:sz w:val="28"/>
          <w:szCs w:val="28"/>
        </w:rPr>
        <w:t xml:space="preserve"> (</w:t>
      </w:r>
      <w:r w:rsidR="00A235D0">
        <w:rPr>
          <w:b/>
          <w:color w:val="FF0000"/>
          <w:sz w:val="28"/>
          <w:szCs w:val="28"/>
        </w:rPr>
        <w:t xml:space="preserve"> либо </w:t>
      </w:r>
      <w:r w:rsidRPr="00CF36E2">
        <w:rPr>
          <w:b/>
          <w:color w:val="FF0000"/>
          <w:sz w:val="28"/>
          <w:szCs w:val="28"/>
        </w:rPr>
        <w:t>10.0.</w:t>
      </w:r>
      <w:r w:rsidR="001B1663">
        <w:rPr>
          <w:b/>
          <w:color w:val="FF0000"/>
          <w:sz w:val="28"/>
          <w:szCs w:val="28"/>
          <w:lang w:val="en-US"/>
        </w:rPr>
        <w:t>*</w:t>
      </w:r>
      <w:r w:rsidRPr="00CF36E2">
        <w:rPr>
          <w:b/>
          <w:color w:val="FF0000"/>
          <w:sz w:val="28"/>
          <w:szCs w:val="28"/>
        </w:rPr>
        <w:t>.</w:t>
      </w:r>
      <w:r w:rsidR="001B1663">
        <w:rPr>
          <w:b/>
          <w:color w:val="FF0000"/>
          <w:sz w:val="28"/>
          <w:szCs w:val="28"/>
          <w:lang w:val="en-US"/>
        </w:rPr>
        <w:t>*</w:t>
      </w:r>
      <w:r w:rsidRPr="00CF36E2">
        <w:rPr>
          <w:b/>
          <w:color w:val="FF0000"/>
          <w:sz w:val="28"/>
          <w:szCs w:val="28"/>
        </w:rPr>
        <w:t>)</w:t>
      </w:r>
    </w:p>
    <w:p w:rsidR="0016229A" w:rsidRPr="00CF36E2" w:rsidRDefault="00F313C2" w:rsidP="0016229A">
      <w:pPr>
        <w:rPr>
          <w:b/>
          <w:sz w:val="28"/>
          <w:szCs w:val="28"/>
        </w:rPr>
      </w:pPr>
      <w:r>
        <w:rPr>
          <w:sz w:val="28"/>
          <w:szCs w:val="28"/>
        </w:rPr>
        <w:t>2</w:t>
      </w:r>
      <w:r w:rsidRPr="00CF36E2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CF36E2">
        <w:rPr>
          <w:sz w:val="28"/>
          <w:szCs w:val="28"/>
        </w:rPr>
        <w:t>В поле «Пользователь» ввести &lt;</w:t>
      </w:r>
      <w:r w:rsidRPr="00CF36E2">
        <w:rPr>
          <w:color w:val="0070C0"/>
          <w:sz w:val="28"/>
          <w:szCs w:val="28"/>
        </w:rPr>
        <w:t>домен</w:t>
      </w:r>
      <w:r w:rsidRPr="00CF36E2">
        <w:rPr>
          <w:sz w:val="28"/>
          <w:szCs w:val="28"/>
        </w:rPr>
        <w:t>&gt;\&lt;</w:t>
      </w:r>
      <w:r w:rsidRPr="00CF36E2">
        <w:rPr>
          <w:color w:val="0070C0"/>
          <w:sz w:val="28"/>
          <w:szCs w:val="28"/>
        </w:rPr>
        <w:t>имя пользователя на целевой системе</w:t>
      </w:r>
      <w:r w:rsidRPr="00CF36E2">
        <w:rPr>
          <w:sz w:val="28"/>
          <w:szCs w:val="28"/>
        </w:rPr>
        <w:t>&gt;@&lt;</w:t>
      </w:r>
      <w:r w:rsidRPr="00CF36E2">
        <w:rPr>
          <w:color w:val="0070C0"/>
          <w:sz w:val="28"/>
          <w:szCs w:val="28"/>
        </w:rPr>
        <w:t>IP-адрес целевой системы</w:t>
      </w:r>
      <w:r w:rsidRPr="00CF36E2">
        <w:rPr>
          <w:sz w:val="28"/>
          <w:szCs w:val="28"/>
        </w:rPr>
        <w:t>&gt;. Например, для подключения к серверу 10.0.</w:t>
      </w:r>
      <w:r w:rsidR="001B1663" w:rsidRPr="001B1663">
        <w:rPr>
          <w:sz w:val="28"/>
          <w:szCs w:val="28"/>
        </w:rPr>
        <w:t>66</w:t>
      </w:r>
      <w:r w:rsidRPr="00CF36E2">
        <w:rPr>
          <w:sz w:val="28"/>
          <w:szCs w:val="28"/>
        </w:rPr>
        <w:t>.9</w:t>
      </w:r>
      <w:r w:rsidR="00A235D0">
        <w:rPr>
          <w:sz w:val="28"/>
          <w:szCs w:val="28"/>
        </w:rPr>
        <w:t xml:space="preserve"> </w:t>
      </w:r>
      <w:r w:rsidRPr="00CF36E2">
        <w:rPr>
          <w:sz w:val="28"/>
          <w:szCs w:val="28"/>
        </w:rPr>
        <w:t xml:space="preserve">с пользователем </w:t>
      </w:r>
      <w:r w:rsidRPr="00CF36E2">
        <w:rPr>
          <w:sz w:val="28"/>
          <w:szCs w:val="28"/>
          <w:lang w:val="en-US"/>
        </w:rPr>
        <w:t>Login</w:t>
      </w:r>
      <w:r w:rsidRPr="00CF36E2">
        <w:rPr>
          <w:sz w:val="28"/>
          <w:szCs w:val="28"/>
        </w:rPr>
        <w:t xml:space="preserve"> домена corp необходимо ввести </w:t>
      </w:r>
      <w:r w:rsidRPr="00CF36E2">
        <w:rPr>
          <w:b/>
          <w:sz w:val="28"/>
          <w:szCs w:val="28"/>
        </w:rPr>
        <w:t>corp\</w:t>
      </w:r>
      <w:r w:rsidRPr="00CF36E2">
        <w:rPr>
          <w:b/>
          <w:sz w:val="28"/>
          <w:szCs w:val="28"/>
          <w:lang w:val="en-US"/>
        </w:rPr>
        <w:t>Login</w:t>
      </w:r>
      <w:r w:rsidRPr="00CF36E2">
        <w:rPr>
          <w:b/>
          <w:sz w:val="28"/>
          <w:szCs w:val="28"/>
        </w:rPr>
        <w:t>@10.0.</w:t>
      </w:r>
      <w:r w:rsidR="001B1663" w:rsidRPr="001B1663">
        <w:rPr>
          <w:b/>
          <w:sz w:val="28"/>
          <w:szCs w:val="28"/>
        </w:rPr>
        <w:t>66</w:t>
      </w:r>
      <w:r w:rsidRPr="00CF36E2">
        <w:rPr>
          <w:b/>
          <w:sz w:val="28"/>
          <w:szCs w:val="28"/>
        </w:rPr>
        <w:t>.9</w:t>
      </w:r>
    </w:p>
    <w:p w:rsidR="0016229A" w:rsidRDefault="001B1663" w:rsidP="00CF36E2">
      <w:pPr>
        <w:jc w:val="center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3474720" cy="333057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3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FC" w:rsidRPr="00EF7FFC" w:rsidRDefault="00F313C2" w:rsidP="00EF7FFC">
      <w:pPr>
        <w:pStyle w:val="afff6"/>
        <w:ind w:firstLine="567"/>
        <w:jc w:val="center"/>
        <w:rPr>
          <w:rFonts w:ascii="Times New Roman" w:hAnsi="Times New Roman" w:cs="Times New Roman"/>
          <w:i w:val="0"/>
          <w:noProof/>
          <w:color w:val="auto"/>
        </w:rPr>
      </w:pPr>
      <w:r w:rsidRPr="00CB7988">
        <w:rPr>
          <w:rFonts w:ascii="Times New Roman" w:hAnsi="Times New Roman" w:cs="Times New Roman"/>
          <w:i w:val="0"/>
          <w:noProof/>
          <w:color w:val="auto"/>
        </w:rPr>
        <w:t xml:space="preserve">Рисунок </w:t>
      </w:r>
      <w:r>
        <w:rPr>
          <w:rFonts w:ascii="Times New Roman" w:hAnsi="Times New Roman" w:cs="Times New Roman"/>
          <w:i w:val="0"/>
          <w:noProof/>
          <w:color w:val="auto"/>
        </w:rPr>
        <w:t>9.</w:t>
      </w:r>
      <w:r w:rsidRPr="00CB7988">
        <w:rPr>
          <w:rFonts w:ascii="Times New Roman" w:hAnsi="Times New Roman" w:cs="Times New Roman"/>
          <w:i w:val="0"/>
          <w:noProof/>
          <w:color w:val="auto"/>
        </w:rPr>
        <w:t xml:space="preserve"> </w:t>
      </w:r>
      <w:r>
        <w:rPr>
          <w:rFonts w:ascii="Times New Roman" w:hAnsi="Times New Roman" w:cs="Times New Roman"/>
          <w:i w:val="0"/>
          <w:noProof/>
          <w:color w:val="auto"/>
        </w:rPr>
        <w:t xml:space="preserve">Окно </w:t>
      </w:r>
      <w:r>
        <w:rPr>
          <w:rFonts w:ascii="Times New Roman" w:hAnsi="Times New Roman" w:cs="Times New Roman"/>
          <w:i w:val="0"/>
          <w:noProof/>
          <w:color w:val="auto"/>
          <w:lang w:val="en-US"/>
        </w:rPr>
        <w:t>RDP</w:t>
      </w:r>
      <w:r>
        <w:rPr>
          <w:rFonts w:ascii="Times New Roman" w:hAnsi="Times New Roman" w:cs="Times New Roman"/>
          <w:i w:val="0"/>
          <w:noProof/>
          <w:color w:val="auto"/>
        </w:rPr>
        <w:t>-клиента</w:t>
      </w:r>
    </w:p>
    <w:p w:rsidR="0016229A" w:rsidRPr="00CF36E2" w:rsidRDefault="00F313C2" w:rsidP="0016229A">
      <w:pPr>
        <w:rPr>
          <w:sz w:val="28"/>
          <w:szCs w:val="28"/>
        </w:rPr>
      </w:pPr>
      <w:r w:rsidRPr="00CF36E2">
        <w:rPr>
          <w:sz w:val="28"/>
          <w:szCs w:val="28"/>
        </w:rPr>
        <w:t>3</w:t>
      </w:r>
      <w:r w:rsidRPr="00CF36E2">
        <w:rPr>
          <w:b/>
          <w:sz w:val="28"/>
          <w:szCs w:val="28"/>
        </w:rPr>
        <w:t xml:space="preserve">) </w:t>
      </w:r>
      <w:r w:rsidRPr="00CE3AE9">
        <w:rPr>
          <w:b/>
          <w:color w:val="FF0000"/>
          <w:sz w:val="28"/>
          <w:szCs w:val="28"/>
        </w:rPr>
        <w:t>Не отмечать пункт</w:t>
      </w:r>
      <w:r w:rsidRPr="00CF36E2">
        <w:rPr>
          <w:color w:val="FF0000"/>
          <w:sz w:val="28"/>
          <w:szCs w:val="28"/>
        </w:rPr>
        <w:t xml:space="preserve"> </w:t>
      </w:r>
      <w:r w:rsidRPr="00CF36E2">
        <w:rPr>
          <w:sz w:val="28"/>
          <w:szCs w:val="28"/>
        </w:rPr>
        <w:t>«Разрешить мне сохранять учетные данные» при работе с Remote Desktop Client.</w:t>
      </w:r>
    </w:p>
    <w:p w:rsidR="005D699F" w:rsidRPr="00CF36E2" w:rsidRDefault="00F313C2" w:rsidP="0016229A">
      <w:pPr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16229A" w:rsidRPr="00CF36E2">
        <w:rPr>
          <w:sz w:val="28"/>
          <w:szCs w:val="28"/>
        </w:rPr>
        <w:t>Нажать«Подключить».</w:t>
      </w:r>
    </w:p>
    <w:p w:rsidR="0016229A" w:rsidRPr="00CF36E2" w:rsidRDefault="00F313C2" w:rsidP="0016229A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Pr="00CF36E2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CF36E2">
        <w:rPr>
          <w:sz w:val="28"/>
          <w:szCs w:val="28"/>
        </w:rPr>
        <w:t>Если клиент RDP запрашивает доверие к удаленному соединению, нажать «Подключиться» для продолжения.</w:t>
      </w:r>
    </w:p>
    <w:p w:rsidR="0016229A" w:rsidRPr="00CF36E2" w:rsidRDefault="00F313C2" w:rsidP="0016229A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Pr="00CF36E2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CF36E2">
        <w:rPr>
          <w:sz w:val="28"/>
          <w:szCs w:val="28"/>
        </w:rPr>
        <w:t>Клиент RDP может предупреждать о сертификате целевого хоста. Необходимо нажать «Да».</w:t>
      </w:r>
    </w:p>
    <w:p w:rsidR="0016229A" w:rsidRPr="00CF36E2" w:rsidRDefault="00F313C2" w:rsidP="0016229A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Pr="00CF36E2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CF36E2">
        <w:rPr>
          <w:sz w:val="28"/>
          <w:szCs w:val="28"/>
        </w:rPr>
        <w:t>На экране входа в систему Windows ввести пароль пользователя.</w:t>
      </w:r>
    </w:p>
    <w:p w:rsidR="0016229A" w:rsidRPr="00CF36E2" w:rsidRDefault="00F313C2" w:rsidP="00CF36E2">
      <w:pPr>
        <w:jc w:val="center"/>
        <w:rPr>
          <w:b/>
          <w:sz w:val="28"/>
          <w:szCs w:val="28"/>
        </w:rPr>
      </w:pPr>
      <w:r w:rsidRPr="00CF36E2">
        <w:rPr>
          <w:b/>
          <w:sz w:val="28"/>
          <w:szCs w:val="28"/>
        </w:rPr>
        <w:t>Для доступа к *nix системам:</w:t>
      </w:r>
    </w:p>
    <w:p w:rsidR="00CE3AE9" w:rsidRPr="00317742" w:rsidRDefault="00F313C2" w:rsidP="00CE3AE9">
      <w:pPr>
        <w:rPr>
          <w:sz w:val="28"/>
          <w:szCs w:val="28"/>
        </w:rPr>
      </w:pPr>
      <w:r w:rsidRPr="00317742">
        <w:rPr>
          <w:sz w:val="28"/>
          <w:szCs w:val="28"/>
        </w:rPr>
        <w:t>На хосте клиента запустить клиент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Putty</w:t>
      </w:r>
      <w:r w:rsidRPr="00317742">
        <w:rPr>
          <w:sz w:val="28"/>
          <w:szCs w:val="28"/>
        </w:rPr>
        <w:t>.</w:t>
      </w:r>
      <w:r>
        <w:rPr>
          <w:sz w:val="28"/>
          <w:szCs w:val="28"/>
        </w:rPr>
        <w:t>Рисунок 10</w:t>
      </w:r>
      <w:r w:rsidRPr="00317742">
        <w:rPr>
          <w:sz w:val="28"/>
          <w:szCs w:val="28"/>
        </w:rPr>
        <w:t>.</w:t>
      </w:r>
    </w:p>
    <w:p w:rsidR="0016229A" w:rsidRPr="00CF36E2" w:rsidRDefault="00F313C2" w:rsidP="00CF36E2">
      <w:pPr>
        <w:rPr>
          <w:b/>
          <w:color w:val="FF0000"/>
          <w:sz w:val="28"/>
        </w:rPr>
      </w:pPr>
      <w:r w:rsidRPr="00CF36E2">
        <w:rPr>
          <w:color w:val="000000"/>
          <w:sz w:val="28"/>
        </w:rPr>
        <w:t xml:space="preserve">1) В </w:t>
      </w:r>
      <w:r w:rsidRPr="00CF36E2">
        <w:rPr>
          <w:sz w:val="28"/>
          <w:szCs w:val="24"/>
        </w:rPr>
        <w:t xml:space="preserve">поле Host name (or IP address) ввести IP-адрес Коллектора </w:t>
      </w:r>
      <w:r w:rsidRPr="00CF36E2">
        <w:rPr>
          <w:b/>
          <w:color w:val="FF0000"/>
          <w:sz w:val="28"/>
          <w:szCs w:val="24"/>
        </w:rPr>
        <w:t>10.0.</w:t>
      </w:r>
      <w:r w:rsidR="001B1663" w:rsidRPr="001B1663">
        <w:rPr>
          <w:b/>
          <w:color w:val="FF0000"/>
          <w:sz w:val="28"/>
          <w:szCs w:val="24"/>
        </w:rPr>
        <w:t>*</w:t>
      </w:r>
      <w:r w:rsidRPr="00CF36E2">
        <w:rPr>
          <w:b/>
          <w:color w:val="FF0000"/>
          <w:sz w:val="28"/>
          <w:szCs w:val="24"/>
        </w:rPr>
        <w:t>.</w:t>
      </w:r>
      <w:r w:rsidR="001B1663" w:rsidRPr="001B1663">
        <w:rPr>
          <w:b/>
          <w:color w:val="FF0000"/>
          <w:sz w:val="28"/>
          <w:szCs w:val="24"/>
        </w:rPr>
        <w:t>*</w:t>
      </w:r>
      <w:r w:rsidRPr="00CF36E2">
        <w:rPr>
          <w:b/>
          <w:color w:val="FF0000"/>
          <w:sz w:val="28"/>
          <w:szCs w:val="24"/>
        </w:rPr>
        <w:t xml:space="preserve"> (</w:t>
      </w:r>
      <w:r w:rsidR="00A235D0" w:rsidRPr="00CF36E2">
        <w:rPr>
          <w:b/>
          <w:color w:val="FF0000"/>
          <w:sz w:val="28"/>
          <w:szCs w:val="24"/>
        </w:rPr>
        <w:t xml:space="preserve">либо </w:t>
      </w:r>
      <w:r w:rsidRPr="00CF36E2">
        <w:rPr>
          <w:b/>
          <w:color w:val="FF0000"/>
          <w:sz w:val="28"/>
          <w:szCs w:val="24"/>
        </w:rPr>
        <w:t>10.0.</w:t>
      </w:r>
      <w:r w:rsidR="001B1663" w:rsidRPr="001B1663">
        <w:rPr>
          <w:b/>
          <w:color w:val="FF0000"/>
          <w:sz w:val="28"/>
          <w:szCs w:val="24"/>
        </w:rPr>
        <w:t>*</w:t>
      </w:r>
      <w:r w:rsidRPr="00CF36E2">
        <w:rPr>
          <w:b/>
          <w:color w:val="FF0000"/>
          <w:sz w:val="28"/>
          <w:szCs w:val="24"/>
        </w:rPr>
        <w:t>.</w:t>
      </w:r>
      <w:r w:rsidR="001B1663" w:rsidRPr="001B1663">
        <w:rPr>
          <w:b/>
          <w:color w:val="FF0000"/>
          <w:sz w:val="28"/>
          <w:szCs w:val="24"/>
        </w:rPr>
        <w:t>*</w:t>
      </w:r>
      <w:r w:rsidRPr="00CF36E2">
        <w:rPr>
          <w:b/>
          <w:color w:val="FF0000"/>
          <w:sz w:val="28"/>
          <w:szCs w:val="24"/>
        </w:rPr>
        <w:t>)</w:t>
      </w:r>
    </w:p>
    <w:p w:rsidR="0016229A" w:rsidRPr="00CF36E2" w:rsidRDefault="00F313C2" w:rsidP="00CF36E2">
      <w:pPr>
        <w:rPr>
          <w:sz w:val="28"/>
        </w:rPr>
      </w:pPr>
      <w:r w:rsidRPr="00CF36E2">
        <w:rPr>
          <w:sz w:val="28"/>
          <w:szCs w:val="24"/>
        </w:rPr>
        <w:t>2) Нажать «Open».</w:t>
      </w:r>
    </w:p>
    <w:p w:rsidR="0016229A" w:rsidRPr="001B1663" w:rsidRDefault="001B1663" w:rsidP="00CF36E2">
      <w:pPr>
        <w:jc w:val="center"/>
        <w:rPr>
          <w:color w:val="212121"/>
        </w:rPr>
      </w:pPr>
      <w:r>
        <w:rPr>
          <w:noProof/>
          <w:color w:val="212121"/>
          <w:lang w:eastAsia="ru-RU"/>
        </w:rPr>
        <w:drawing>
          <wp:inline distT="0" distB="0" distL="0" distR="0">
            <wp:extent cx="3879215" cy="4439285"/>
            <wp:effectExtent l="0" t="0" r="698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215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FFC" w:rsidRPr="00CE3AE9" w:rsidRDefault="00F313C2" w:rsidP="00EF7FFC">
      <w:pPr>
        <w:pStyle w:val="afff6"/>
        <w:ind w:firstLine="567"/>
        <w:jc w:val="center"/>
        <w:rPr>
          <w:rFonts w:ascii="Times New Roman" w:hAnsi="Times New Roman" w:cs="Times New Roman"/>
          <w:i w:val="0"/>
          <w:noProof/>
          <w:color w:val="auto"/>
        </w:rPr>
      </w:pPr>
      <w:r w:rsidRPr="00CB7988">
        <w:rPr>
          <w:rFonts w:ascii="Times New Roman" w:hAnsi="Times New Roman" w:cs="Times New Roman"/>
          <w:i w:val="0"/>
          <w:noProof/>
          <w:color w:val="auto"/>
        </w:rPr>
        <w:t xml:space="preserve">Рисунок </w:t>
      </w:r>
      <w:r w:rsidR="00CE3AE9">
        <w:rPr>
          <w:rFonts w:ascii="Times New Roman" w:hAnsi="Times New Roman" w:cs="Times New Roman"/>
          <w:i w:val="0"/>
          <w:noProof/>
          <w:color w:val="auto"/>
        </w:rPr>
        <w:t>10</w:t>
      </w:r>
      <w:r>
        <w:rPr>
          <w:rFonts w:ascii="Times New Roman" w:hAnsi="Times New Roman" w:cs="Times New Roman"/>
          <w:i w:val="0"/>
          <w:noProof/>
          <w:color w:val="auto"/>
        </w:rPr>
        <w:t>.</w:t>
      </w:r>
      <w:r w:rsidRPr="00CB7988">
        <w:rPr>
          <w:rFonts w:ascii="Times New Roman" w:hAnsi="Times New Roman" w:cs="Times New Roman"/>
          <w:i w:val="0"/>
          <w:noProof/>
          <w:color w:val="auto"/>
        </w:rPr>
        <w:t xml:space="preserve"> </w:t>
      </w:r>
      <w:r>
        <w:rPr>
          <w:rFonts w:ascii="Times New Roman" w:hAnsi="Times New Roman" w:cs="Times New Roman"/>
          <w:i w:val="0"/>
          <w:noProof/>
          <w:color w:val="auto"/>
        </w:rPr>
        <w:t xml:space="preserve">Окно клиента </w:t>
      </w:r>
      <w:r>
        <w:rPr>
          <w:rFonts w:ascii="Times New Roman" w:hAnsi="Times New Roman" w:cs="Times New Roman"/>
          <w:i w:val="0"/>
          <w:noProof/>
          <w:color w:val="auto"/>
          <w:lang w:val="en-US"/>
        </w:rPr>
        <w:t>Putty</w:t>
      </w:r>
    </w:p>
    <w:p w:rsidR="0016229A" w:rsidRPr="00CF36E2" w:rsidRDefault="00F313C2" w:rsidP="0016229A">
      <w:pPr>
        <w:rPr>
          <w:color w:val="000000"/>
          <w:sz w:val="28"/>
          <w:szCs w:val="24"/>
        </w:rPr>
      </w:pPr>
      <w:r w:rsidRPr="00CF36E2">
        <w:rPr>
          <w:color w:val="000000"/>
          <w:sz w:val="28"/>
          <w:szCs w:val="24"/>
        </w:rPr>
        <w:t>3) Когда клиент запросит имя пользователя, ввести имя пользователя с синтаксисом:</w:t>
      </w:r>
    </w:p>
    <w:p w:rsidR="0016229A" w:rsidRPr="00CF36E2" w:rsidRDefault="00F313C2" w:rsidP="0016229A">
      <w:pPr>
        <w:rPr>
          <w:color w:val="000000"/>
          <w:sz w:val="28"/>
          <w:szCs w:val="24"/>
        </w:rPr>
      </w:pPr>
      <w:r w:rsidRPr="00CF36E2">
        <w:rPr>
          <w:color w:val="000000"/>
          <w:sz w:val="28"/>
          <w:szCs w:val="24"/>
        </w:rPr>
        <w:t>&lt;</w:t>
      </w:r>
      <w:r w:rsidRPr="00CF36E2">
        <w:rPr>
          <w:color w:val="0070C0"/>
          <w:sz w:val="28"/>
          <w:szCs w:val="24"/>
        </w:rPr>
        <w:t>имя пользователя на целевой системе</w:t>
      </w:r>
      <w:r w:rsidRPr="00CF36E2">
        <w:rPr>
          <w:color w:val="000000"/>
          <w:sz w:val="28"/>
          <w:szCs w:val="24"/>
        </w:rPr>
        <w:t>&gt;@&lt;</w:t>
      </w:r>
      <w:r w:rsidRPr="00CF36E2">
        <w:rPr>
          <w:color w:val="0070C0"/>
          <w:sz w:val="28"/>
          <w:szCs w:val="24"/>
        </w:rPr>
        <w:t>IP-адрес целевой системы</w:t>
      </w:r>
      <w:r w:rsidRPr="00CF36E2">
        <w:rPr>
          <w:color w:val="000000"/>
          <w:sz w:val="28"/>
          <w:szCs w:val="24"/>
        </w:rPr>
        <w:t xml:space="preserve">&gt;. </w:t>
      </w:r>
    </w:p>
    <w:p w:rsidR="005D699F" w:rsidRPr="00EE7C3B" w:rsidRDefault="00F313C2" w:rsidP="0016229A">
      <w:pPr>
        <w:rPr>
          <w:b/>
          <w:sz w:val="28"/>
          <w:szCs w:val="24"/>
          <w:lang w:val="en-US"/>
        </w:rPr>
      </w:pPr>
      <w:r w:rsidRPr="00CE3AE9">
        <w:rPr>
          <w:color w:val="000000"/>
          <w:sz w:val="28"/>
          <w:szCs w:val="24"/>
        </w:rPr>
        <w:t>Например,</w:t>
      </w:r>
      <w:r w:rsidR="0016229A" w:rsidRPr="00CF36E2">
        <w:rPr>
          <w:color w:val="000000"/>
          <w:sz w:val="28"/>
          <w:szCs w:val="24"/>
        </w:rPr>
        <w:t xml:space="preserve"> для доступа пользователю Ivanov к серверу 10.0.</w:t>
      </w:r>
      <w:r w:rsidR="00EE7C3B" w:rsidRPr="00EE7C3B">
        <w:rPr>
          <w:color w:val="000000"/>
          <w:sz w:val="28"/>
          <w:szCs w:val="24"/>
        </w:rPr>
        <w:t>*</w:t>
      </w:r>
      <w:r w:rsidR="0016229A" w:rsidRPr="00CF36E2">
        <w:rPr>
          <w:color w:val="000000"/>
          <w:sz w:val="28"/>
          <w:szCs w:val="24"/>
        </w:rPr>
        <w:t>.</w:t>
      </w:r>
      <w:r w:rsidR="00EE7C3B" w:rsidRPr="00EE7C3B">
        <w:rPr>
          <w:color w:val="000000"/>
          <w:sz w:val="28"/>
          <w:szCs w:val="24"/>
        </w:rPr>
        <w:t>*</w:t>
      </w:r>
      <w:r w:rsidR="0016229A" w:rsidRPr="00CF36E2">
        <w:rPr>
          <w:color w:val="000000"/>
          <w:sz w:val="28"/>
          <w:szCs w:val="24"/>
        </w:rPr>
        <w:t xml:space="preserve"> необходимо ввести: </w:t>
      </w:r>
      <w:hyperlink r:id="rId17" w:history="1">
        <w:r w:rsidR="00EE7C3B" w:rsidRPr="000220A2">
          <w:rPr>
            <w:rStyle w:val="a8"/>
            <w:b/>
            <w:sz w:val="28"/>
            <w:szCs w:val="24"/>
          </w:rPr>
          <w:t>ivanov@10.0.*.</w:t>
        </w:r>
      </w:hyperlink>
      <w:r w:rsidR="00EE7C3B">
        <w:rPr>
          <w:rStyle w:val="a8"/>
          <w:b/>
          <w:sz w:val="28"/>
          <w:szCs w:val="24"/>
          <w:lang w:val="en-US"/>
        </w:rPr>
        <w:t>*</w:t>
      </w:r>
    </w:p>
    <w:p w:rsidR="0016229A" w:rsidRPr="00CF36E2" w:rsidRDefault="00F313C2" w:rsidP="00CF36E2">
      <w:pPr>
        <w:rPr>
          <w:color w:val="000000"/>
          <w:sz w:val="28"/>
          <w:szCs w:val="24"/>
        </w:rPr>
      </w:pPr>
      <w:r w:rsidRPr="00CF36E2">
        <w:rPr>
          <w:color w:val="000000"/>
          <w:sz w:val="28"/>
          <w:szCs w:val="24"/>
        </w:rPr>
        <w:t>4</w:t>
      </w:r>
      <w:r w:rsidRPr="00317742">
        <w:rPr>
          <w:color w:val="000000"/>
          <w:sz w:val="28"/>
          <w:szCs w:val="24"/>
        </w:rPr>
        <w:t xml:space="preserve">) </w:t>
      </w:r>
      <w:r w:rsidRPr="00CF36E2">
        <w:rPr>
          <w:color w:val="000000"/>
          <w:sz w:val="28"/>
          <w:szCs w:val="24"/>
        </w:rPr>
        <w:t>По запросу ввести пароль для входа пользователя *</w:t>
      </w:r>
      <w:r w:rsidRPr="00CF36E2">
        <w:rPr>
          <w:color w:val="000000"/>
          <w:sz w:val="28"/>
          <w:szCs w:val="24"/>
          <w:lang w:val="en-US"/>
        </w:rPr>
        <w:t>nix</w:t>
      </w:r>
      <w:r w:rsidRPr="00CF36E2">
        <w:rPr>
          <w:color w:val="000000"/>
          <w:sz w:val="28"/>
          <w:szCs w:val="24"/>
        </w:rPr>
        <w:t xml:space="preserve"> системы</w:t>
      </w:r>
    </w:p>
    <w:p w:rsidR="005D699F" w:rsidRDefault="00F313C2">
      <w:pPr>
        <w:ind w:firstLine="0"/>
        <w:jc w:val="left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16229A" w:rsidRDefault="00F313C2" w:rsidP="00DC2F22">
      <w:pPr>
        <w:pStyle w:val="ab"/>
        <w:numPr>
          <w:ilvl w:val="0"/>
          <w:numId w:val="19"/>
        </w:numPr>
        <w:tabs>
          <w:tab w:val="left" w:pos="2552"/>
        </w:tabs>
        <w:spacing w:before="240" w:after="120"/>
        <w:jc w:val="center"/>
        <w:outlineLvl w:val="0"/>
        <w:rPr>
          <w:sz w:val="32"/>
          <w:szCs w:val="32"/>
        </w:rPr>
      </w:pPr>
      <w:bookmarkStart w:id="151" w:name="_Ref78382676"/>
      <w:bookmarkStart w:id="152" w:name="_Toc132276251"/>
      <w:bookmarkStart w:id="153" w:name="PR7"/>
      <w:r>
        <w:rPr>
          <w:sz w:val="32"/>
          <w:szCs w:val="32"/>
        </w:rPr>
        <w:t>И</w:t>
      </w:r>
      <w:r w:rsidRPr="00EF7FFC">
        <w:rPr>
          <w:sz w:val="32"/>
          <w:szCs w:val="32"/>
        </w:rPr>
        <w:t>нструкци</w:t>
      </w:r>
      <w:r w:rsidR="00D567BC">
        <w:rPr>
          <w:sz w:val="32"/>
          <w:szCs w:val="32"/>
        </w:rPr>
        <w:t>я</w:t>
      </w:r>
      <w:r w:rsidRPr="00EF7FFC">
        <w:rPr>
          <w:sz w:val="32"/>
          <w:szCs w:val="32"/>
        </w:rPr>
        <w:t xml:space="preserve"> по применению средств шифрования</w:t>
      </w:r>
      <w:bookmarkEnd w:id="151"/>
      <w:bookmarkEnd w:id="152"/>
    </w:p>
    <w:bookmarkEnd w:id="153"/>
    <w:p w:rsidR="00EF7FFC" w:rsidRPr="00CF36E2" w:rsidRDefault="00F313C2" w:rsidP="00A1306A">
      <w:pPr>
        <w:pStyle w:val="ab"/>
        <w:numPr>
          <w:ilvl w:val="0"/>
          <w:numId w:val="25"/>
        </w:numPr>
        <w:jc w:val="center"/>
        <w:rPr>
          <w:sz w:val="32"/>
          <w:szCs w:val="32"/>
        </w:rPr>
      </w:pPr>
      <w:r w:rsidRPr="00CF36E2">
        <w:rPr>
          <w:sz w:val="32"/>
          <w:szCs w:val="32"/>
        </w:rPr>
        <w:t>Шифрование при помощи механизмов архивирования</w:t>
      </w:r>
      <w:r w:rsidR="00D567BC">
        <w:rPr>
          <w:sz w:val="32"/>
          <w:szCs w:val="32"/>
        </w:rPr>
        <w:t xml:space="preserve"> </w:t>
      </w:r>
      <w:r w:rsidRPr="00CF36E2">
        <w:rPr>
          <w:sz w:val="32"/>
          <w:szCs w:val="32"/>
        </w:rPr>
        <w:t>7-zip</w:t>
      </w:r>
    </w:p>
    <w:p w:rsidR="00EF7FFC" w:rsidRPr="00CF36E2" w:rsidRDefault="00F313C2" w:rsidP="00CF36E2">
      <w:pPr>
        <w:rPr>
          <w:sz w:val="28"/>
          <w:szCs w:val="28"/>
        </w:rPr>
      </w:pPr>
      <w:r w:rsidRPr="00CF36E2">
        <w:rPr>
          <w:sz w:val="28"/>
          <w:szCs w:val="28"/>
        </w:rPr>
        <w:t>Для шифрования</w:t>
      </w:r>
      <w:r w:rsidR="00CE3AE9" w:rsidRPr="00CF36E2">
        <w:rPr>
          <w:sz w:val="28"/>
          <w:szCs w:val="28"/>
        </w:rPr>
        <w:t xml:space="preserve"> в проводнике Windows</w:t>
      </w:r>
      <w:r w:rsidRPr="00CF36E2">
        <w:rPr>
          <w:sz w:val="28"/>
          <w:szCs w:val="28"/>
        </w:rPr>
        <w:t xml:space="preserve"> </w:t>
      </w:r>
      <w:r w:rsidR="00CE3AE9" w:rsidRPr="00CF36E2">
        <w:rPr>
          <w:sz w:val="28"/>
          <w:szCs w:val="28"/>
        </w:rPr>
        <w:t xml:space="preserve">нажимаем </w:t>
      </w:r>
      <w:r w:rsidRPr="00CF36E2">
        <w:rPr>
          <w:sz w:val="28"/>
          <w:szCs w:val="28"/>
        </w:rPr>
        <w:t>по файлу</w:t>
      </w:r>
      <w:r w:rsidR="00CE3AE9" w:rsidRPr="00CF36E2">
        <w:rPr>
          <w:sz w:val="28"/>
          <w:szCs w:val="28"/>
        </w:rPr>
        <w:t>, который необходимо зашифровать,</w:t>
      </w:r>
      <w:r w:rsidRPr="00CF36E2">
        <w:rPr>
          <w:sz w:val="28"/>
          <w:szCs w:val="28"/>
        </w:rPr>
        <w:t xml:space="preserve"> правой к</w:t>
      </w:r>
      <w:r w:rsidR="00A235D0">
        <w:rPr>
          <w:sz w:val="28"/>
          <w:szCs w:val="28"/>
        </w:rPr>
        <w:t>ликом</w:t>
      </w:r>
      <w:r w:rsidRPr="00CF36E2">
        <w:rPr>
          <w:sz w:val="28"/>
          <w:szCs w:val="28"/>
        </w:rPr>
        <w:t xml:space="preserve"> мыши и выбираем опцию контекстного меню </w:t>
      </w:r>
      <w:r w:rsidR="00CE3AE9" w:rsidRPr="00CF36E2">
        <w:rPr>
          <w:sz w:val="28"/>
          <w:szCs w:val="28"/>
        </w:rPr>
        <w:t xml:space="preserve">«7-Zip </w:t>
      </w:r>
      <w:r w:rsidR="00CE3AE9" w:rsidRPr="00CF36E2">
        <w:rPr>
          <w:sz w:val="28"/>
          <w:szCs w:val="28"/>
          <w:lang w:val="en-US"/>
        </w:rPr>
        <w:t>/</w:t>
      </w:r>
      <w:r w:rsidR="00CE3AE9" w:rsidRPr="00CF36E2">
        <w:rPr>
          <w:sz w:val="28"/>
          <w:szCs w:val="28"/>
        </w:rPr>
        <w:t xml:space="preserve"> Добавить к архиву…»</w:t>
      </w:r>
      <w:r w:rsidR="00CE3AE9" w:rsidRPr="00CF36E2">
        <w:rPr>
          <w:sz w:val="28"/>
          <w:szCs w:val="28"/>
          <w:lang w:val="en-US"/>
        </w:rPr>
        <w:t>.</w:t>
      </w:r>
      <w:r w:rsidR="00CE3AE9" w:rsidRPr="00CF36E2">
        <w:rPr>
          <w:sz w:val="28"/>
          <w:szCs w:val="28"/>
        </w:rPr>
        <w:t xml:space="preserve"> Рисунок 11.</w:t>
      </w:r>
    </w:p>
    <w:p w:rsidR="00CE3AE9" w:rsidRDefault="00F313C2" w:rsidP="00CF36E2">
      <w:pPr>
        <w:ind w:firstLine="708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3787812"/>
            <wp:effectExtent l="0" t="0" r="0" b="3175"/>
            <wp:docPr id="35" name="Рисунок 35" descr="Как создать самораспаковывающийся SFX-архив в 7zip, WinRAR или WinZ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026201" name="Picture 25" descr="Как создать самораспаковывающийся SFX-архив в 7zip, WinRAR или WinZi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998" cy="380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AE9" w:rsidRPr="00D567BC" w:rsidRDefault="00F313C2" w:rsidP="00CE3AE9">
      <w:pPr>
        <w:pStyle w:val="afff6"/>
        <w:ind w:firstLine="567"/>
        <w:jc w:val="center"/>
        <w:rPr>
          <w:rFonts w:ascii="Times New Roman" w:hAnsi="Times New Roman" w:cs="Times New Roman"/>
          <w:i w:val="0"/>
          <w:noProof/>
          <w:color w:val="auto"/>
        </w:rPr>
      </w:pPr>
      <w:r w:rsidRPr="00CB7988">
        <w:rPr>
          <w:rFonts w:ascii="Times New Roman" w:hAnsi="Times New Roman" w:cs="Times New Roman"/>
          <w:i w:val="0"/>
          <w:noProof/>
          <w:color w:val="auto"/>
        </w:rPr>
        <w:t xml:space="preserve">Рисунок </w:t>
      </w:r>
      <w:r>
        <w:rPr>
          <w:rFonts w:ascii="Times New Roman" w:hAnsi="Times New Roman" w:cs="Times New Roman"/>
          <w:i w:val="0"/>
          <w:noProof/>
          <w:color w:val="auto"/>
        </w:rPr>
        <w:t>11.</w:t>
      </w:r>
      <w:r w:rsidRPr="00CB7988">
        <w:rPr>
          <w:rFonts w:ascii="Times New Roman" w:hAnsi="Times New Roman" w:cs="Times New Roman"/>
          <w:i w:val="0"/>
          <w:noProof/>
          <w:color w:val="auto"/>
        </w:rPr>
        <w:t xml:space="preserve"> </w:t>
      </w:r>
      <w:r>
        <w:rPr>
          <w:rFonts w:ascii="Times New Roman" w:hAnsi="Times New Roman" w:cs="Times New Roman"/>
          <w:i w:val="0"/>
          <w:noProof/>
          <w:color w:val="auto"/>
        </w:rPr>
        <w:t xml:space="preserve">Использование </w:t>
      </w:r>
      <w:r w:rsidRPr="00CF36E2">
        <w:rPr>
          <w:rFonts w:ascii="Times New Roman" w:hAnsi="Times New Roman" w:cs="Times New Roman"/>
          <w:i w:val="0"/>
          <w:noProof/>
          <w:color w:val="auto"/>
        </w:rPr>
        <w:t>7-</w:t>
      </w:r>
      <w:r>
        <w:rPr>
          <w:rFonts w:ascii="Times New Roman" w:hAnsi="Times New Roman" w:cs="Times New Roman"/>
          <w:i w:val="0"/>
          <w:noProof/>
          <w:color w:val="auto"/>
          <w:lang w:val="en-US"/>
        </w:rPr>
        <w:t>zip</w:t>
      </w:r>
      <w:r w:rsidRPr="00CF36E2">
        <w:rPr>
          <w:rFonts w:ascii="Times New Roman" w:hAnsi="Times New Roman" w:cs="Times New Roman"/>
          <w:i w:val="0"/>
          <w:noProof/>
          <w:color w:val="auto"/>
        </w:rPr>
        <w:t>.</w:t>
      </w:r>
    </w:p>
    <w:p w:rsidR="00CE3AE9" w:rsidRDefault="00F313C2" w:rsidP="00CF36E2">
      <w:pPr>
        <w:rPr>
          <w:sz w:val="28"/>
          <w:szCs w:val="28"/>
        </w:rPr>
      </w:pPr>
      <w:r w:rsidRPr="00CE3AE9">
        <w:rPr>
          <w:sz w:val="28"/>
          <w:szCs w:val="28"/>
        </w:rPr>
        <w:t xml:space="preserve">В выпадающем списке </w:t>
      </w:r>
      <w:r w:rsidR="00A235D0">
        <w:rPr>
          <w:sz w:val="28"/>
          <w:szCs w:val="28"/>
        </w:rPr>
        <w:t>«</w:t>
      </w:r>
      <w:r w:rsidRPr="00CE3AE9">
        <w:rPr>
          <w:sz w:val="28"/>
          <w:szCs w:val="28"/>
        </w:rPr>
        <w:t>Формат архива</w:t>
      </w:r>
      <w:r w:rsidR="00A235D0">
        <w:rPr>
          <w:sz w:val="28"/>
          <w:szCs w:val="28"/>
        </w:rPr>
        <w:t>»</w:t>
      </w:r>
      <w:r w:rsidRPr="00CE3AE9">
        <w:rPr>
          <w:sz w:val="28"/>
          <w:szCs w:val="28"/>
        </w:rPr>
        <w:t xml:space="preserve"> в</w:t>
      </w:r>
      <w:r w:rsidR="00A235D0">
        <w:rPr>
          <w:sz w:val="28"/>
          <w:szCs w:val="28"/>
        </w:rPr>
        <w:t>ыбираем значение «</w:t>
      </w:r>
      <w:r w:rsidRPr="00CE3AE9">
        <w:rPr>
          <w:sz w:val="28"/>
          <w:szCs w:val="28"/>
        </w:rPr>
        <w:t>7z</w:t>
      </w:r>
      <w:r w:rsidR="00A235D0">
        <w:rPr>
          <w:sz w:val="28"/>
          <w:szCs w:val="28"/>
        </w:rPr>
        <w:t>»</w:t>
      </w:r>
      <w:r w:rsidRPr="00CE3AE9">
        <w:rPr>
          <w:sz w:val="28"/>
          <w:szCs w:val="28"/>
        </w:rPr>
        <w:t xml:space="preserve">, уровень сжатия – для больших объемов информации рекомендуется «без сжатия», в группе </w:t>
      </w:r>
      <w:r w:rsidR="00A235D0">
        <w:rPr>
          <w:sz w:val="28"/>
          <w:szCs w:val="28"/>
        </w:rPr>
        <w:t>«</w:t>
      </w:r>
      <w:r w:rsidRPr="00CE3AE9">
        <w:rPr>
          <w:sz w:val="28"/>
          <w:szCs w:val="28"/>
        </w:rPr>
        <w:t>Шифрование</w:t>
      </w:r>
      <w:r w:rsidR="00A235D0">
        <w:rPr>
          <w:sz w:val="28"/>
          <w:szCs w:val="28"/>
        </w:rPr>
        <w:t>»</w:t>
      </w:r>
      <w:r w:rsidRPr="00CE3AE9">
        <w:rPr>
          <w:sz w:val="28"/>
          <w:szCs w:val="28"/>
        </w:rPr>
        <w:t xml:space="preserve"> придумываем и задаем пароль</w:t>
      </w:r>
      <w:ins w:id="154" w:author="Ефимов Александр Владимирович Админ" w:date="2022-11-18T14:32:00Z">
        <w:r w:rsidR="001E6816">
          <w:rPr>
            <w:sz w:val="28"/>
            <w:szCs w:val="28"/>
          </w:rPr>
          <w:t xml:space="preserve"> </w:t>
        </w:r>
        <w:r w:rsidR="0001534F">
          <w:rPr>
            <w:sz w:val="28"/>
            <w:szCs w:val="28"/>
          </w:rPr>
          <w:t>соответствующий</w:t>
        </w:r>
      </w:ins>
      <w:ins w:id="155" w:author="Ефимов Александр Владимирович Админ" w:date="2022-11-18T14:33:00Z">
        <w:r w:rsidR="0001534F">
          <w:rPr>
            <w:sz w:val="28"/>
            <w:szCs w:val="28"/>
          </w:rPr>
          <w:t xml:space="preserve"> п.</w:t>
        </w:r>
        <w:r w:rsidR="0001534F">
          <w:rPr>
            <w:sz w:val="28"/>
            <w:szCs w:val="28"/>
          </w:rPr>
          <w:fldChar w:fldCharType="begin"/>
        </w:r>
        <w:r w:rsidR="0001534F">
          <w:rPr>
            <w:sz w:val="28"/>
            <w:szCs w:val="28"/>
          </w:rPr>
          <w:instrText xml:space="preserve"> REF _Ref119674422 \r \h </w:instrText>
        </w:r>
      </w:ins>
      <w:r w:rsidR="0001534F">
        <w:rPr>
          <w:sz w:val="28"/>
          <w:szCs w:val="28"/>
        </w:rPr>
      </w:r>
      <w:r w:rsidR="0001534F">
        <w:rPr>
          <w:sz w:val="28"/>
          <w:szCs w:val="28"/>
        </w:rPr>
        <w:fldChar w:fldCharType="separate"/>
      </w:r>
      <w:ins w:id="156" w:author="Ефимов Александр Владимирович Админ" w:date="2022-11-18T14:33:00Z">
        <w:r w:rsidR="0001534F">
          <w:rPr>
            <w:sz w:val="28"/>
            <w:szCs w:val="28"/>
          </w:rPr>
          <w:t>5.12</w:t>
        </w:r>
        <w:r w:rsidR="0001534F">
          <w:rPr>
            <w:sz w:val="28"/>
            <w:szCs w:val="28"/>
          </w:rPr>
          <w:fldChar w:fldCharType="end"/>
        </w:r>
        <w:r w:rsidR="0001534F">
          <w:rPr>
            <w:sz w:val="28"/>
            <w:szCs w:val="28"/>
          </w:rPr>
          <w:t xml:space="preserve"> </w:t>
        </w:r>
      </w:ins>
      <w:ins w:id="157" w:author="Ефимов Александр Владимирович Админ" w:date="2022-11-18T14:32:00Z">
        <w:r w:rsidR="0001534F">
          <w:rPr>
            <w:sz w:val="28"/>
            <w:szCs w:val="28"/>
          </w:rPr>
          <w:t>настоящих правил,</w:t>
        </w:r>
      </w:ins>
      <w:r w:rsidRPr="00CE3AE9">
        <w:rPr>
          <w:sz w:val="28"/>
          <w:szCs w:val="28"/>
        </w:rPr>
        <w:t xml:space="preserve"> ставим галочку </w:t>
      </w:r>
      <w:r w:rsidR="00A235D0">
        <w:rPr>
          <w:sz w:val="28"/>
          <w:szCs w:val="28"/>
        </w:rPr>
        <w:t>«Шифровать имена файлов»</w:t>
      </w:r>
      <w:r w:rsidRPr="00CE3AE9">
        <w:rPr>
          <w:sz w:val="28"/>
          <w:szCs w:val="28"/>
        </w:rPr>
        <w:t xml:space="preserve">, метод шифрования – </w:t>
      </w:r>
      <w:r w:rsidR="00A235D0">
        <w:rPr>
          <w:sz w:val="28"/>
          <w:szCs w:val="28"/>
        </w:rPr>
        <w:t>«</w:t>
      </w:r>
      <w:r w:rsidRPr="00CE3AE9">
        <w:rPr>
          <w:sz w:val="28"/>
          <w:szCs w:val="28"/>
        </w:rPr>
        <w:t>AES-256</w:t>
      </w:r>
      <w:r w:rsidR="00A235D0">
        <w:rPr>
          <w:sz w:val="28"/>
          <w:szCs w:val="28"/>
        </w:rPr>
        <w:t>»</w:t>
      </w:r>
      <w:r w:rsidRPr="00CE3AE9">
        <w:rPr>
          <w:sz w:val="28"/>
          <w:szCs w:val="28"/>
        </w:rPr>
        <w:t>.</w:t>
      </w:r>
      <w:r w:rsidR="00D567BC" w:rsidRPr="00CF36E2">
        <w:rPr>
          <w:sz w:val="28"/>
          <w:szCs w:val="28"/>
        </w:rPr>
        <w:t xml:space="preserve"> </w:t>
      </w:r>
      <w:r w:rsidR="00D567BC">
        <w:rPr>
          <w:sz w:val="28"/>
          <w:szCs w:val="28"/>
        </w:rPr>
        <w:t>Рисунок 12.</w:t>
      </w:r>
    </w:p>
    <w:p w:rsidR="00D567BC" w:rsidRDefault="00F313C2" w:rsidP="00CF36E2">
      <w:pPr>
        <w:pStyle w:val="afff9"/>
        <w:ind w:left="567"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2335" cy="4324350"/>
            <wp:effectExtent l="0" t="0" r="127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059283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290" cy="4364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7BC" w:rsidRPr="00CF36E2" w:rsidRDefault="00F313C2" w:rsidP="00D567BC">
      <w:pPr>
        <w:pStyle w:val="afff6"/>
        <w:ind w:firstLine="567"/>
        <w:jc w:val="center"/>
        <w:rPr>
          <w:rFonts w:ascii="Times New Roman" w:hAnsi="Times New Roman" w:cs="Times New Roman"/>
          <w:i w:val="0"/>
          <w:noProof/>
          <w:color w:val="auto"/>
        </w:rPr>
      </w:pPr>
      <w:r w:rsidRPr="00CB7988">
        <w:rPr>
          <w:rFonts w:ascii="Times New Roman" w:hAnsi="Times New Roman" w:cs="Times New Roman"/>
          <w:i w:val="0"/>
          <w:noProof/>
          <w:color w:val="auto"/>
        </w:rPr>
        <w:t xml:space="preserve">Рисунок </w:t>
      </w:r>
      <w:r>
        <w:rPr>
          <w:rFonts w:ascii="Times New Roman" w:hAnsi="Times New Roman" w:cs="Times New Roman"/>
          <w:i w:val="0"/>
          <w:noProof/>
          <w:color w:val="auto"/>
        </w:rPr>
        <w:t>11.</w:t>
      </w:r>
      <w:r w:rsidRPr="00CB7988">
        <w:rPr>
          <w:rFonts w:ascii="Times New Roman" w:hAnsi="Times New Roman" w:cs="Times New Roman"/>
          <w:i w:val="0"/>
          <w:noProof/>
          <w:color w:val="auto"/>
        </w:rPr>
        <w:t xml:space="preserve"> </w:t>
      </w:r>
      <w:r>
        <w:rPr>
          <w:rFonts w:ascii="Times New Roman" w:hAnsi="Times New Roman" w:cs="Times New Roman"/>
          <w:i w:val="0"/>
          <w:noProof/>
          <w:color w:val="auto"/>
        </w:rPr>
        <w:t xml:space="preserve">Использование </w:t>
      </w:r>
      <w:r w:rsidRPr="00CF36E2">
        <w:rPr>
          <w:rFonts w:ascii="Times New Roman" w:hAnsi="Times New Roman" w:cs="Times New Roman"/>
          <w:i w:val="0"/>
          <w:noProof/>
          <w:color w:val="auto"/>
        </w:rPr>
        <w:t>7-</w:t>
      </w:r>
      <w:r>
        <w:rPr>
          <w:rFonts w:ascii="Times New Roman" w:hAnsi="Times New Roman" w:cs="Times New Roman"/>
          <w:i w:val="0"/>
          <w:noProof/>
          <w:color w:val="auto"/>
          <w:lang w:val="en-US"/>
        </w:rPr>
        <w:t>zip</w:t>
      </w:r>
      <w:r w:rsidRPr="00CF36E2">
        <w:rPr>
          <w:rFonts w:ascii="Times New Roman" w:hAnsi="Times New Roman" w:cs="Times New Roman"/>
          <w:i w:val="0"/>
          <w:noProof/>
          <w:color w:val="auto"/>
        </w:rPr>
        <w:t>.</w:t>
      </w:r>
    </w:p>
    <w:p w:rsidR="00D567BC" w:rsidRPr="00CF36E2" w:rsidRDefault="00F313C2" w:rsidP="00CF36E2">
      <w:pPr>
        <w:rPr>
          <w:sz w:val="28"/>
          <w:szCs w:val="28"/>
        </w:rPr>
      </w:pPr>
      <w:r w:rsidRPr="00D567BC">
        <w:rPr>
          <w:sz w:val="28"/>
          <w:szCs w:val="28"/>
        </w:rPr>
        <w:t xml:space="preserve">Нажимаем </w:t>
      </w:r>
      <w:r w:rsidR="00A235D0">
        <w:rPr>
          <w:sz w:val="28"/>
          <w:szCs w:val="28"/>
        </w:rPr>
        <w:t>«</w:t>
      </w:r>
      <w:r w:rsidRPr="00D567BC">
        <w:rPr>
          <w:sz w:val="28"/>
          <w:szCs w:val="28"/>
        </w:rPr>
        <w:t>ОК</w:t>
      </w:r>
      <w:r w:rsidR="00A235D0">
        <w:rPr>
          <w:sz w:val="28"/>
          <w:szCs w:val="28"/>
        </w:rPr>
        <w:t>»</w:t>
      </w:r>
      <w:r w:rsidRPr="00D567BC">
        <w:rPr>
          <w:sz w:val="28"/>
          <w:szCs w:val="28"/>
        </w:rPr>
        <w:t>, будет создан зашифрованный архив. При попытке открыть архив будет запрошен пароль.</w:t>
      </w:r>
    </w:p>
    <w:p w:rsidR="00D567BC" w:rsidRPr="00D567BC" w:rsidRDefault="00F313C2" w:rsidP="00A1306A">
      <w:pPr>
        <w:pStyle w:val="ab"/>
        <w:numPr>
          <w:ilvl w:val="0"/>
          <w:numId w:val="25"/>
        </w:numPr>
        <w:rPr>
          <w:sz w:val="32"/>
          <w:szCs w:val="32"/>
        </w:rPr>
      </w:pPr>
      <w:r w:rsidRPr="00D567BC">
        <w:rPr>
          <w:sz w:val="32"/>
          <w:szCs w:val="32"/>
        </w:rPr>
        <w:t>Шифрование в Kaspersky Endpoint Security</w:t>
      </w:r>
    </w:p>
    <w:p w:rsidR="00D567BC" w:rsidRPr="00CF36E2" w:rsidRDefault="00F313C2" w:rsidP="00CF36E2">
      <w:pPr>
        <w:rPr>
          <w:sz w:val="28"/>
          <w:szCs w:val="28"/>
        </w:rPr>
      </w:pPr>
      <w:r w:rsidRPr="00CF36E2">
        <w:rPr>
          <w:sz w:val="28"/>
          <w:szCs w:val="28"/>
        </w:rPr>
        <w:t>Чтобы создать зашифрованный архив, выполните следующие действия:</w:t>
      </w:r>
    </w:p>
    <w:p w:rsidR="00D567BC" w:rsidRPr="00CF36E2" w:rsidRDefault="00F313C2" w:rsidP="00CF36E2">
      <w:pPr>
        <w:rPr>
          <w:sz w:val="28"/>
          <w:szCs w:val="32"/>
        </w:rPr>
      </w:pPr>
      <w:r>
        <w:rPr>
          <w:sz w:val="28"/>
          <w:szCs w:val="32"/>
        </w:rPr>
        <w:t xml:space="preserve">2.1. </w:t>
      </w:r>
      <w:r w:rsidRPr="00CF36E2">
        <w:rPr>
          <w:sz w:val="28"/>
          <w:szCs w:val="32"/>
        </w:rPr>
        <w:t xml:space="preserve">На компьютере с установленной программой </w:t>
      </w:r>
      <w:r w:rsidR="00A235D0">
        <w:rPr>
          <w:sz w:val="28"/>
          <w:szCs w:val="32"/>
        </w:rPr>
        <w:t>«</w:t>
      </w:r>
      <w:r w:rsidRPr="00CF36E2">
        <w:rPr>
          <w:sz w:val="28"/>
          <w:szCs w:val="32"/>
        </w:rPr>
        <w:t>Kaspersky Endpoint Security</w:t>
      </w:r>
      <w:r w:rsidR="00A235D0">
        <w:rPr>
          <w:sz w:val="28"/>
          <w:szCs w:val="32"/>
        </w:rPr>
        <w:t>»</w:t>
      </w:r>
      <w:r w:rsidRPr="00CF36E2">
        <w:rPr>
          <w:sz w:val="28"/>
          <w:szCs w:val="32"/>
        </w:rPr>
        <w:t xml:space="preserve"> и доступной функциональностью шифрования файлов в любом файловом менеджере выделите файлы и / или папки, которые вы хотите добавить в зашифрованный архив. </w:t>
      </w:r>
      <w:r>
        <w:rPr>
          <w:sz w:val="28"/>
          <w:szCs w:val="32"/>
        </w:rPr>
        <w:t>Правым</w:t>
      </w:r>
      <w:r w:rsidRPr="00CF36E2">
        <w:rPr>
          <w:sz w:val="28"/>
          <w:szCs w:val="32"/>
        </w:rPr>
        <w:t xml:space="preserve"> </w:t>
      </w:r>
      <w:r>
        <w:rPr>
          <w:sz w:val="28"/>
          <w:szCs w:val="32"/>
        </w:rPr>
        <w:t>кликом</w:t>
      </w:r>
      <w:r w:rsidRPr="00CF36E2">
        <w:rPr>
          <w:sz w:val="28"/>
          <w:szCs w:val="32"/>
        </w:rPr>
        <w:t xml:space="preserve"> мыши откройте их контекстное меню.</w:t>
      </w:r>
    </w:p>
    <w:p w:rsidR="00D567BC" w:rsidRPr="00CF36E2" w:rsidRDefault="00F313C2" w:rsidP="00CF36E2">
      <w:pPr>
        <w:rPr>
          <w:sz w:val="28"/>
          <w:szCs w:val="32"/>
        </w:rPr>
      </w:pPr>
      <w:r>
        <w:rPr>
          <w:sz w:val="28"/>
          <w:szCs w:val="32"/>
        </w:rPr>
        <w:t xml:space="preserve">2.2. </w:t>
      </w:r>
      <w:r w:rsidRPr="00CF36E2">
        <w:rPr>
          <w:sz w:val="28"/>
          <w:szCs w:val="32"/>
        </w:rPr>
        <w:t xml:space="preserve">Выберите пункт </w:t>
      </w:r>
      <w:r>
        <w:rPr>
          <w:i/>
          <w:sz w:val="28"/>
          <w:szCs w:val="32"/>
        </w:rPr>
        <w:t>С</w:t>
      </w:r>
      <w:r w:rsidRPr="00CF36E2">
        <w:rPr>
          <w:i/>
          <w:sz w:val="28"/>
          <w:szCs w:val="32"/>
        </w:rPr>
        <w:t>оздать зашифрованный архив</w:t>
      </w:r>
      <w:r w:rsidRPr="00CF36E2">
        <w:rPr>
          <w:sz w:val="28"/>
          <w:szCs w:val="32"/>
        </w:rPr>
        <w:t xml:space="preserve"> в контекстном меню.</w:t>
      </w:r>
    </w:p>
    <w:p w:rsidR="00D567BC" w:rsidRPr="00CF36E2" w:rsidRDefault="00F313C2" w:rsidP="00CF36E2">
      <w:pPr>
        <w:rPr>
          <w:sz w:val="28"/>
          <w:szCs w:val="32"/>
        </w:rPr>
      </w:pPr>
      <w:r w:rsidRPr="00CF36E2">
        <w:rPr>
          <w:sz w:val="28"/>
          <w:szCs w:val="32"/>
        </w:rPr>
        <w:t xml:space="preserve">Откроется стандартное окно Microsoft Windows </w:t>
      </w:r>
      <w:r w:rsidRPr="00CF36E2">
        <w:rPr>
          <w:i/>
          <w:sz w:val="28"/>
          <w:szCs w:val="32"/>
        </w:rPr>
        <w:t>Выбор пути для сохранения зашифрованного архив</w:t>
      </w:r>
      <w:r w:rsidRPr="00CF36E2">
        <w:rPr>
          <w:sz w:val="28"/>
          <w:szCs w:val="32"/>
        </w:rPr>
        <w:t>а.</w:t>
      </w:r>
    </w:p>
    <w:p w:rsidR="00D567BC" w:rsidRPr="00CF36E2" w:rsidRDefault="00F313C2" w:rsidP="00CF36E2">
      <w:pPr>
        <w:rPr>
          <w:sz w:val="28"/>
          <w:szCs w:val="32"/>
        </w:rPr>
      </w:pPr>
      <w:r w:rsidRPr="00CF36E2">
        <w:rPr>
          <w:sz w:val="28"/>
          <w:szCs w:val="32"/>
        </w:rPr>
        <w:t xml:space="preserve">В стандартном окне Microsoft Windows </w:t>
      </w:r>
      <w:r w:rsidRPr="00CF36E2">
        <w:rPr>
          <w:i/>
          <w:sz w:val="28"/>
          <w:szCs w:val="32"/>
        </w:rPr>
        <w:t>Выбор пути для сохранения зашифрованного архива</w:t>
      </w:r>
      <w:r w:rsidRPr="00CF36E2">
        <w:rPr>
          <w:sz w:val="28"/>
          <w:szCs w:val="32"/>
        </w:rPr>
        <w:t xml:space="preserve"> выберите место для сохранения зашифрованного архива на съемном диске. Нажмите на кнопку Сохранить.</w:t>
      </w:r>
    </w:p>
    <w:p w:rsidR="00D567BC" w:rsidRPr="00CF36E2" w:rsidRDefault="00F313C2" w:rsidP="00CF36E2">
      <w:pPr>
        <w:rPr>
          <w:sz w:val="28"/>
          <w:szCs w:val="32"/>
        </w:rPr>
      </w:pPr>
      <w:r w:rsidRPr="00CF36E2">
        <w:rPr>
          <w:sz w:val="28"/>
          <w:szCs w:val="32"/>
        </w:rPr>
        <w:t xml:space="preserve">Откроется окно </w:t>
      </w:r>
      <w:r w:rsidRPr="00CF36E2">
        <w:rPr>
          <w:i/>
          <w:sz w:val="28"/>
          <w:szCs w:val="32"/>
        </w:rPr>
        <w:t>Создание зашифрованного архива</w:t>
      </w:r>
      <w:r w:rsidRPr="00CF36E2">
        <w:rPr>
          <w:sz w:val="28"/>
          <w:szCs w:val="32"/>
        </w:rPr>
        <w:t>.</w:t>
      </w:r>
    </w:p>
    <w:p w:rsidR="00D567BC" w:rsidRPr="00CF36E2" w:rsidRDefault="00F313C2" w:rsidP="00CF36E2">
      <w:pPr>
        <w:rPr>
          <w:sz w:val="28"/>
          <w:szCs w:val="32"/>
        </w:rPr>
      </w:pPr>
      <w:r>
        <w:rPr>
          <w:sz w:val="28"/>
          <w:szCs w:val="32"/>
        </w:rPr>
        <w:t xml:space="preserve">4. </w:t>
      </w:r>
      <w:r w:rsidRPr="00CF36E2">
        <w:rPr>
          <w:sz w:val="28"/>
          <w:szCs w:val="32"/>
        </w:rPr>
        <w:t xml:space="preserve">В окне </w:t>
      </w:r>
      <w:r w:rsidRPr="00CF36E2">
        <w:rPr>
          <w:i/>
          <w:sz w:val="28"/>
          <w:szCs w:val="32"/>
        </w:rPr>
        <w:t>Создание зашифрованного архива</w:t>
      </w:r>
      <w:r w:rsidRPr="00CF36E2">
        <w:rPr>
          <w:sz w:val="28"/>
          <w:szCs w:val="32"/>
        </w:rPr>
        <w:t xml:space="preserve"> введите пароль и повторите его.</w:t>
      </w:r>
    </w:p>
    <w:p w:rsidR="00D567BC" w:rsidRPr="00CF36E2" w:rsidRDefault="00F313C2" w:rsidP="00CF36E2">
      <w:pPr>
        <w:rPr>
          <w:sz w:val="28"/>
          <w:szCs w:val="32"/>
        </w:rPr>
      </w:pPr>
      <w:r>
        <w:rPr>
          <w:sz w:val="28"/>
          <w:szCs w:val="32"/>
        </w:rPr>
        <w:t xml:space="preserve">5. </w:t>
      </w:r>
      <w:r w:rsidRPr="00CF36E2">
        <w:rPr>
          <w:sz w:val="28"/>
          <w:szCs w:val="32"/>
        </w:rPr>
        <w:t xml:space="preserve">Нажмите на кнопку </w:t>
      </w:r>
      <w:r w:rsidRPr="00CF36E2">
        <w:rPr>
          <w:i/>
          <w:sz w:val="28"/>
          <w:szCs w:val="32"/>
        </w:rPr>
        <w:t>Создать</w:t>
      </w:r>
      <w:r w:rsidRPr="00CF36E2">
        <w:rPr>
          <w:sz w:val="28"/>
          <w:szCs w:val="32"/>
        </w:rPr>
        <w:t>.</w:t>
      </w:r>
    </w:p>
    <w:p w:rsidR="00D567BC" w:rsidRDefault="00F313C2" w:rsidP="00CF36E2">
      <w:pPr>
        <w:rPr>
          <w:sz w:val="28"/>
          <w:szCs w:val="32"/>
        </w:rPr>
      </w:pPr>
      <w:r w:rsidRPr="00CF36E2">
        <w:rPr>
          <w:sz w:val="28"/>
          <w:szCs w:val="32"/>
        </w:rPr>
        <w:t>Запустится процесс создания зашифрованного архива. По завершении процесса в указанном месте на съемном диске будет создан самораспаковывающийся защищенный паролем зашифрованный архив.</w:t>
      </w:r>
    </w:p>
    <w:p w:rsidR="00407EB2" w:rsidRDefault="00F313C2" w:rsidP="003E7434">
      <w:pPr>
        <w:pStyle w:val="ab"/>
        <w:numPr>
          <w:ilvl w:val="0"/>
          <w:numId w:val="19"/>
        </w:numPr>
        <w:tabs>
          <w:tab w:val="left" w:pos="2552"/>
        </w:tabs>
        <w:spacing w:before="240" w:after="120"/>
        <w:jc w:val="center"/>
        <w:outlineLvl w:val="0"/>
        <w:rPr>
          <w:sz w:val="28"/>
          <w:szCs w:val="32"/>
        </w:rPr>
      </w:pPr>
      <w:bookmarkStart w:id="158" w:name="_Ref111809215"/>
      <w:bookmarkStart w:id="159" w:name="_Toc132276252"/>
      <w:r>
        <w:rPr>
          <w:sz w:val="32"/>
          <w:szCs w:val="32"/>
        </w:rPr>
        <w:t xml:space="preserve">Памятка </w:t>
      </w:r>
      <w:r w:rsidR="003E7434" w:rsidRPr="003E7434">
        <w:rPr>
          <w:sz w:val="32"/>
          <w:szCs w:val="32"/>
        </w:rPr>
        <w:t>по информационной безопасности</w:t>
      </w:r>
      <w:r>
        <w:rPr>
          <w:sz w:val="32"/>
          <w:szCs w:val="32"/>
        </w:rPr>
        <w:t>.</w:t>
      </w:r>
      <w:bookmarkEnd w:id="158"/>
      <w:bookmarkEnd w:id="159"/>
    </w:p>
    <w:p w:rsidR="00407EB2" w:rsidRDefault="00F313C2" w:rsidP="00CF36E2">
      <w:pPr>
        <w:rPr>
          <w:sz w:val="28"/>
          <w:szCs w:val="32"/>
        </w:rPr>
      </w:pPr>
      <w:r>
        <w:rPr>
          <w:noProof/>
          <w:sz w:val="28"/>
          <w:szCs w:val="32"/>
          <w:lang w:eastAsia="ru-RU"/>
        </w:rPr>
        <w:drawing>
          <wp:inline distT="0" distB="0" distL="0" distR="0">
            <wp:extent cx="5581010" cy="7817708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417446" name="Приложение к Правилам ИБ Памятка ИБ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307" cy="782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569" w:rsidRDefault="00303569" w:rsidP="00CF36E2">
      <w:pPr>
        <w:rPr>
          <w:sz w:val="28"/>
          <w:szCs w:val="32"/>
        </w:rPr>
      </w:pPr>
    </w:p>
    <w:p w:rsidR="00303569" w:rsidRDefault="00303569" w:rsidP="00CF36E2">
      <w:pPr>
        <w:rPr>
          <w:sz w:val="28"/>
          <w:szCs w:val="32"/>
        </w:rPr>
      </w:pPr>
    </w:p>
    <w:p w:rsidR="00071998" w:rsidRDefault="00071998" w:rsidP="00CF36E2">
      <w:pPr>
        <w:rPr>
          <w:sz w:val="28"/>
          <w:szCs w:val="32"/>
        </w:rPr>
      </w:pPr>
    </w:p>
    <w:bookmarkEnd w:id="150"/>
    <w:p w:rsidR="00071998" w:rsidRPr="00071998" w:rsidRDefault="00071998" w:rsidP="00CF36E2">
      <w:pPr>
        <w:rPr>
          <w:sz w:val="28"/>
          <w:szCs w:val="32"/>
          <w:lang w:val="en-US"/>
        </w:rPr>
      </w:pPr>
    </w:p>
    <w:sectPr w:rsidR="00071998" w:rsidRPr="00071998" w:rsidSect="00A918C4">
      <w:headerReference w:type="default" r:id="rId21"/>
      <w:headerReference w:type="first" r:id="rId22"/>
      <w:pgSz w:w="11909" w:h="16834" w:code="9"/>
      <w:pgMar w:top="1134" w:right="851" w:bottom="1134" w:left="1701" w:header="283" w:footer="283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467" w:rsidRDefault="00712467">
      <w:r>
        <w:separator/>
      </w:r>
    </w:p>
  </w:endnote>
  <w:endnote w:type="continuationSeparator" w:id="0">
    <w:p w:rsidR="00712467" w:rsidRDefault="00712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956495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CD5622" w:rsidRPr="00E23ABC" w:rsidRDefault="00CD5622">
        <w:pPr>
          <w:pStyle w:val="af"/>
          <w:jc w:val="right"/>
          <w:rPr>
            <w:sz w:val="22"/>
          </w:rPr>
        </w:pPr>
        <w:r w:rsidRPr="00E23ABC">
          <w:rPr>
            <w:sz w:val="22"/>
          </w:rPr>
          <w:fldChar w:fldCharType="begin"/>
        </w:r>
        <w:r w:rsidRPr="00E23ABC">
          <w:rPr>
            <w:sz w:val="22"/>
          </w:rPr>
          <w:instrText>PAGE   \* MERGEFORMAT</w:instrText>
        </w:r>
        <w:r w:rsidRPr="00E23ABC">
          <w:rPr>
            <w:sz w:val="22"/>
          </w:rPr>
          <w:fldChar w:fldCharType="separate"/>
        </w:r>
        <w:r w:rsidR="00E57F63">
          <w:rPr>
            <w:noProof/>
            <w:sz w:val="22"/>
          </w:rPr>
          <w:t>2</w:t>
        </w:r>
        <w:r w:rsidRPr="00E23ABC">
          <w:rPr>
            <w:sz w:val="22"/>
          </w:rPr>
          <w:fldChar w:fldCharType="end"/>
        </w:r>
      </w:p>
    </w:sdtContent>
  </w:sdt>
  <w:p w:rsidR="00CD5622" w:rsidRDefault="00CD5622" w:rsidP="00E23ABC">
    <w:pPr>
      <w:pStyle w:val="af"/>
      <w:ind w:firstLine="0"/>
      <w:jc w:val="center"/>
    </w:pPr>
    <w:r>
      <w:rPr>
        <w:sz w:val="20"/>
        <w:szCs w:val="20"/>
      </w:rPr>
      <w:t>В редакции приказа АО «Россети Тюмень» от 07.12.2022 № 647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467" w:rsidRDefault="00712467">
      <w:r>
        <w:separator/>
      </w:r>
    </w:p>
  </w:footnote>
  <w:footnote w:type="continuationSeparator" w:id="0">
    <w:p w:rsidR="00712467" w:rsidRDefault="007124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9"/>
      <w:gridCol w:w="2968"/>
    </w:tblGrid>
    <w:tr w:rsidR="00CD5622" w:rsidTr="0081454E">
      <w:tc>
        <w:tcPr>
          <w:tcW w:w="6379" w:type="dxa"/>
        </w:tcPr>
        <w:p w:rsidR="00CD5622" w:rsidRDefault="00CD5622" w:rsidP="0081454E">
          <w:pPr>
            <w:pStyle w:val="3"/>
            <w:numPr>
              <w:ilvl w:val="0"/>
              <w:numId w:val="0"/>
            </w:numPr>
            <w:spacing w:after="0"/>
            <w:ind w:right="123"/>
            <w:contextualSpacing/>
            <w:jc w:val="left"/>
            <w:outlineLvl w:val="2"/>
            <w:rPr>
              <w:rFonts w:cs="Times New Roman"/>
              <w:b/>
              <w:sz w:val="20"/>
              <w:szCs w:val="20"/>
            </w:rPr>
          </w:pPr>
          <w:r w:rsidRPr="00B0469E">
            <w:rPr>
              <w:rFonts w:cs="Times New Roman"/>
              <w:sz w:val="20"/>
              <w:szCs w:val="20"/>
            </w:rPr>
            <w:t xml:space="preserve">Правила </w:t>
          </w:r>
          <w:r>
            <w:rPr>
              <w:rFonts w:cs="Times New Roman"/>
              <w:sz w:val="20"/>
              <w:szCs w:val="20"/>
            </w:rPr>
            <w:t>информационной безопасности</w:t>
          </w:r>
        </w:p>
      </w:tc>
      <w:tc>
        <w:tcPr>
          <w:tcW w:w="2968" w:type="dxa"/>
        </w:tcPr>
        <w:p w:rsidR="00CD5622" w:rsidRPr="00AB6B88" w:rsidRDefault="00CD5622" w:rsidP="00AB6B88">
          <w:pPr>
            <w:pStyle w:val="3"/>
            <w:numPr>
              <w:ilvl w:val="0"/>
              <w:numId w:val="0"/>
            </w:numPr>
            <w:spacing w:after="0"/>
            <w:ind w:right="123"/>
            <w:contextualSpacing/>
            <w:jc w:val="left"/>
            <w:outlineLvl w:val="2"/>
            <w:rPr>
              <w:rFonts w:cs="Times New Roman"/>
              <w:sz w:val="20"/>
              <w:szCs w:val="20"/>
            </w:rPr>
          </w:pPr>
          <w:r w:rsidRPr="00AB6B88">
            <w:rPr>
              <w:rFonts w:cs="Times New Roman"/>
              <w:sz w:val="20"/>
              <w:szCs w:val="20"/>
            </w:rPr>
            <w:t>ПР-ИА-3.6.2-23-02-2021</w:t>
          </w:r>
        </w:p>
      </w:tc>
    </w:tr>
  </w:tbl>
  <w:p w:rsidR="00CD5622" w:rsidRPr="0081454E" w:rsidRDefault="00CD5622" w:rsidP="0081454E">
    <w:pPr>
      <w:pStyle w:val="ad"/>
      <w:ind w:firstLin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5622" w:rsidRDefault="00CD5622" w:rsidP="00423013">
    <w:pPr>
      <w:jc w:val="center"/>
      <w:rPr>
        <w:sz w:val="12"/>
        <w:szCs w:val="12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2324100</wp:posOffset>
          </wp:positionH>
          <wp:positionV relativeFrom="paragraph">
            <wp:posOffset>-38100</wp:posOffset>
          </wp:positionV>
          <wp:extent cx="1414040" cy="490451"/>
          <wp:effectExtent l="0" t="0" r="0" b="508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ain_logo-hor_blu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4040" cy="490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D5622" w:rsidRDefault="00CD5622">
    <w:pPr>
      <w:rPr>
        <w:rFonts w:eastAsia="MS Mincho"/>
        <w:szCs w:val="24"/>
        <w:lang w:eastAsia="ru-RU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e"/>
      <w:tblW w:w="1652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191"/>
      <w:gridCol w:w="4334"/>
    </w:tblGrid>
    <w:tr w:rsidR="00CD5622" w:rsidTr="000104C9">
      <w:trPr>
        <w:trHeight w:val="436"/>
      </w:trPr>
      <w:tc>
        <w:tcPr>
          <w:tcW w:w="12191" w:type="dxa"/>
        </w:tcPr>
        <w:p w:rsidR="00CD5622" w:rsidRDefault="00CD5622" w:rsidP="0081454E">
          <w:pPr>
            <w:pStyle w:val="3"/>
            <w:numPr>
              <w:ilvl w:val="0"/>
              <w:numId w:val="0"/>
            </w:numPr>
            <w:spacing w:after="0"/>
            <w:ind w:right="123"/>
            <w:contextualSpacing/>
            <w:jc w:val="left"/>
            <w:outlineLvl w:val="2"/>
            <w:rPr>
              <w:rFonts w:cs="Times New Roman"/>
              <w:b/>
              <w:sz w:val="20"/>
              <w:szCs w:val="20"/>
            </w:rPr>
          </w:pPr>
          <w:r w:rsidRPr="00B0469E">
            <w:rPr>
              <w:rFonts w:cs="Times New Roman"/>
              <w:sz w:val="20"/>
              <w:szCs w:val="20"/>
            </w:rPr>
            <w:t xml:space="preserve">Правила </w:t>
          </w:r>
          <w:r>
            <w:rPr>
              <w:rFonts w:cs="Times New Roman"/>
              <w:sz w:val="20"/>
              <w:szCs w:val="20"/>
            </w:rPr>
            <w:t>информационной безопасности</w:t>
          </w:r>
        </w:p>
      </w:tc>
      <w:tc>
        <w:tcPr>
          <w:tcW w:w="4334" w:type="dxa"/>
        </w:tcPr>
        <w:p w:rsidR="00CD5622" w:rsidRPr="00AB6B88" w:rsidRDefault="00CD5622" w:rsidP="00AB6B88">
          <w:pPr>
            <w:pStyle w:val="3"/>
            <w:numPr>
              <w:ilvl w:val="0"/>
              <w:numId w:val="0"/>
            </w:numPr>
            <w:spacing w:after="0"/>
            <w:ind w:right="123"/>
            <w:contextualSpacing/>
            <w:jc w:val="left"/>
            <w:outlineLvl w:val="2"/>
            <w:rPr>
              <w:rFonts w:cs="Times New Roman"/>
              <w:sz w:val="20"/>
              <w:szCs w:val="20"/>
            </w:rPr>
          </w:pPr>
          <w:r w:rsidRPr="00AB6B88">
            <w:rPr>
              <w:rFonts w:cs="Times New Roman"/>
              <w:sz w:val="20"/>
              <w:szCs w:val="20"/>
            </w:rPr>
            <w:t>ПР-ИА-3.6.2-23-02-2021</w:t>
          </w:r>
        </w:p>
      </w:tc>
    </w:tr>
  </w:tbl>
  <w:p w:rsidR="00CD5622" w:rsidRPr="0081454E" w:rsidRDefault="00CD5622" w:rsidP="0081454E">
    <w:pPr>
      <w:pStyle w:val="ad"/>
      <w:ind w:firstLine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5622" w:rsidRPr="001005D7" w:rsidRDefault="00CD5622" w:rsidP="000104C9">
    <w:pPr>
      <w:pStyle w:val="ad"/>
      <w:ind w:firstLine="0"/>
      <w:jc w:val="left"/>
      <w:rPr>
        <w:rFonts w:eastAsiaTheme="minorEastAsia"/>
        <w:kern w:val="16"/>
        <w:sz w:val="20"/>
        <w:szCs w:val="20"/>
        <w:lang w:eastAsia="ru-RU"/>
      </w:rPr>
    </w:pPr>
    <w:r w:rsidRPr="00FB405E">
      <w:rPr>
        <w:sz w:val="20"/>
        <w:szCs w:val="20"/>
      </w:rPr>
      <w:t xml:space="preserve">Правила информационной безопасности  </w:t>
    </w:r>
    <w:r>
      <w:rPr>
        <w:sz w:val="20"/>
        <w:szCs w:val="20"/>
      </w:rPr>
      <w:t xml:space="preserve">                                                                                                                                                                           </w:t>
    </w:r>
    <w:r w:rsidRPr="00B0469E">
      <w:rPr>
        <w:sz w:val="20"/>
        <w:szCs w:val="20"/>
      </w:rPr>
      <w:t>ПР-ИА-3.6.2-23-02-2021</w:t>
    </w:r>
    <w:r>
      <w:rPr>
        <w:sz w:val="20"/>
        <w:szCs w:val="20"/>
      </w:rPr>
      <w:tab/>
    </w:r>
    <w:r>
      <w:rPr>
        <w:sz w:val="20"/>
        <w:szCs w:val="20"/>
      </w:rPr>
      <w:tab/>
      <w:t xml:space="preserve">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D203FD6"/>
    <w:lvl w:ilvl="0">
      <w:start w:val="1"/>
      <w:numFmt w:val="bullet"/>
      <w:pStyle w:val="a"/>
      <w:lvlText w:val=""/>
      <w:lvlJc w:val="left"/>
      <w:pPr>
        <w:tabs>
          <w:tab w:val="num" w:pos="218"/>
        </w:tabs>
        <w:ind w:left="218" w:hanging="360"/>
      </w:pPr>
      <w:rPr>
        <w:rFonts w:ascii="Symbol" w:hAnsi="Symbol" w:hint="default"/>
      </w:rPr>
    </w:lvl>
  </w:abstractNum>
  <w:abstractNum w:abstractNumId="1" w15:restartNumberingAfterBreak="0">
    <w:nsid w:val="018619B6"/>
    <w:multiLevelType w:val="hybridMultilevel"/>
    <w:tmpl w:val="EC58B3DE"/>
    <w:lvl w:ilvl="0" w:tplc="48A66AEE">
      <w:start w:val="1"/>
      <w:numFmt w:val="bullet"/>
      <w:pStyle w:val="a0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C2502AB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6FCA1C2">
      <w:start w:val="1"/>
      <w:numFmt w:val="bullet"/>
      <w:pStyle w:val="2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E3297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2BCE0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FCE4C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1A2D0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08A6C4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A5A827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6C215B"/>
    <w:multiLevelType w:val="hybridMultilevel"/>
    <w:tmpl w:val="89CCBBBA"/>
    <w:lvl w:ilvl="0" w:tplc="086C89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B0603E2" w:tentative="1">
      <w:start w:val="1"/>
      <w:numFmt w:val="lowerLetter"/>
      <w:lvlText w:val="%2."/>
      <w:lvlJc w:val="left"/>
      <w:pPr>
        <w:ind w:left="1440" w:hanging="360"/>
      </w:pPr>
    </w:lvl>
    <w:lvl w:ilvl="2" w:tplc="39560930" w:tentative="1">
      <w:start w:val="1"/>
      <w:numFmt w:val="lowerRoman"/>
      <w:lvlText w:val="%3."/>
      <w:lvlJc w:val="right"/>
      <w:pPr>
        <w:ind w:left="2160" w:hanging="180"/>
      </w:pPr>
    </w:lvl>
    <w:lvl w:ilvl="3" w:tplc="F67466E0" w:tentative="1">
      <w:start w:val="1"/>
      <w:numFmt w:val="decimal"/>
      <w:lvlText w:val="%4."/>
      <w:lvlJc w:val="left"/>
      <w:pPr>
        <w:ind w:left="2880" w:hanging="360"/>
      </w:pPr>
    </w:lvl>
    <w:lvl w:ilvl="4" w:tplc="13CCFEBC" w:tentative="1">
      <w:start w:val="1"/>
      <w:numFmt w:val="lowerLetter"/>
      <w:lvlText w:val="%5."/>
      <w:lvlJc w:val="left"/>
      <w:pPr>
        <w:ind w:left="3600" w:hanging="360"/>
      </w:pPr>
    </w:lvl>
    <w:lvl w:ilvl="5" w:tplc="2004A0B2" w:tentative="1">
      <w:start w:val="1"/>
      <w:numFmt w:val="lowerRoman"/>
      <w:lvlText w:val="%6."/>
      <w:lvlJc w:val="right"/>
      <w:pPr>
        <w:ind w:left="4320" w:hanging="180"/>
      </w:pPr>
    </w:lvl>
    <w:lvl w:ilvl="6" w:tplc="792AAB34" w:tentative="1">
      <w:start w:val="1"/>
      <w:numFmt w:val="decimal"/>
      <w:lvlText w:val="%7."/>
      <w:lvlJc w:val="left"/>
      <w:pPr>
        <w:ind w:left="5040" w:hanging="360"/>
      </w:pPr>
    </w:lvl>
    <w:lvl w:ilvl="7" w:tplc="60700782" w:tentative="1">
      <w:start w:val="1"/>
      <w:numFmt w:val="lowerLetter"/>
      <w:lvlText w:val="%8."/>
      <w:lvlJc w:val="left"/>
      <w:pPr>
        <w:ind w:left="5760" w:hanging="360"/>
      </w:pPr>
    </w:lvl>
    <w:lvl w:ilvl="8" w:tplc="6952C8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CC318A"/>
    <w:multiLevelType w:val="hybridMultilevel"/>
    <w:tmpl w:val="1C043C48"/>
    <w:lvl w:ilvl="0" w:tplc="69A691B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5DBEA652" w:tentative="1">
      <w:start w:val="1"/>
      <w:numFmt w:val="lowerLetter"/>
      <w:lvlText w:val="%2."/>
      <w:lvlJc w:val="left"/>
      <w:pPr>
        <w:ind w:left="1789" w:hanging="360"/>
      </w:pPr>
    </w:lvl>
    <w:lvl w:ilvl="2" w:tplc="14488E98" w:tentative="1">
      <w:start w:val="1"/>
      <w:numFmt w:val="lowerRoman"/>
      <w:lvlText w:val="%3."/>
      <w:lvlJc w:val="right"/>
      <w:pPr>
        <w:ind w:left="2509" w:hanging="180"/>
      </w:pPr>
    </w:lvl>
    <w:lvl w:ilvl="3" w:tplc="E788EBD4" w:tentative="1">
      <w:start w:val="1"/>
      <w:numFmt w:val="decimal"/>
      <w:lvlText w:val="%4."/>
      <w:lvlJc w:val="left"/>
      <w:pPr>
        <w:ind w:left="3229" w:hanging="360"/>
      </w:pPr>
    </w:lvl>
    <w:lvl w:ilvl="4" w:tplc="E9307FC0" w:tentative="1">
      <w:start w:val="1"/>
      <w:numFmt w:val="lowerLetter"/>
      <w:lvlText w:val="%5."/>
      <w:lvlJc w:val="left"/>
      <w:pPr>
        <w:ind w:left="3949" w:hanging="360"/>
      </w:pPr>
    </w:lvl>
    <w:lvl w:ilvl="5" w:tplc="4E5A325A" w:tentative="1">
      <w:start w:val="1"/>
      <w:numFmt w:val="lowerRoman"/>
      <w:lvlText w:val="%6."/>
      <w:lvlJc w:val="right"/>
      <w:pPr>
        <w:ind w:left="4669" w:hanging="180"/>
      </w:pPr>
    </w:lvl>
    <w:lvl w:ilvl="6" w:tplc="F9ACF94C" w:tentative="1">
      <w:start w:val="1"/>
      <w:numFmt w:val="decimal"/>
      <w:lvlText w:val="%7."/>
      <w:lvlJc w:val="left"/>
      <w:pPr>
        <w:ind w:left="5389" w:hanging="360"/>
      </w:pPr>
    </w:lvl>
    <w:lvl w:ilvl="7" w:tplc="975AF930" w:tentative="1">
      <w:start w:val="1"/>
      <w:numFmt w:val="lowerLetter"/>
      <w:lvlText w:val="%8."/>
      <w:lvlJc w:val="left"/>
      <w:pPr>
        <w:ind w:left="6109" w:hanging="360"/>
      </w:pPr>
    </w:lvl>
    <w:lvl w:ilvl="8" w:tplc="529EF474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BAD6A9B"/>
    <w:multiLevelType w:val="hybridMultilevel"/>
    <w:tmpl w:val="05889010"/>
    <w:lvl w:ilvl="0" w:tplc="D3505BFE">
      <w:start w:val="1"/>
      <w:numFmt w:val="bullet"/>
      <w:pStyle w:val="a1"/>
      <w:suff w:val="space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A01AB5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51ED2F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358854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F70E4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57FCE4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80DA9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35CB73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A458D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C91E71"/>
    <w:multiLevelType w:val="hybridMultilevel"/>
    <w:tmpl w:val="0BB8EAEA"/>
    <w:lvl w:ilvl="0" w:tplc="B5F87A2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35891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A2E6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0E0E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0E56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1C0DA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AAE4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102F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0424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56166E"/>
    <w:multiLevelType w:val="multilevel"/>
    <w:tmpl w:val="4A146F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  <w:color w:val="000000" w:themeColor="text1"/>
        <w:sz w:val="24"/>
        <w:szCs w:val="24"/>
      </w:rPr>
    </w:lvl>
    <w:lvl w:ilvl="3">
      <w:start w:val="1"/>
      <w:numFmt w:val="bullet"/>
      <w:lvlText w:val="–"/>
      <w:lvlJc w:val="left"/>
      <w:pPr>
        <w:ind w:left="171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7" w15:restartNumberingAfterBreak="0">
    <w:nsid w:val="327F647D"/>
    <w:multiLevelType w:val="hybridMultilevel"/>
    <w:tmpl w:val="D58E6766"/>
    <w:lvl w:ilvl="0" w:tplc="D402EEFE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2EEEBA42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E8BE3E20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D7463FEE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E8ECBA4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D750B8D4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386ACC48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7FA0AD3E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C5480FAE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334817ED"/>
    <w:multiLevelType w:val="multilevel"/>
    <w:tmpl w:val="F3FEDF9A"/>
    <w:lvl w:ilvl="0">
      <w:start w:val="1"/>
      <w:numFmt w:val="none"/>
      <w:pStyle w:val="1"/>
      <w:lvlText w:val="%1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>
      <w:start w:val="1"/>
      <w:numFmt w:val="decimal"/>
      <w:pStyle w:val="1"/>
      <w:lvlText w:val="%2)"/>
      <w:lvlJc w:val="left"/>
      <w:pPr>
        <w:tabs>
          <w:tab w:val="num" w:pos="964"/>
        </w:tabs>
        <w:ind w:left="964" w:hanging="397"/>
      </w:pPr>
      <w:rPr>
        <w:rFonts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902"/>
        </w:tabs>
        <w:ind w:left="1247" w:hanging="345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2007"/>
        </w:tabs>
        <w:ind w:left="2007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2367"/>
        </w:tabs>
        <w:ind w:left="2367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727"/>
        </w:tabs>
        <w:ind w:left="2727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087"/>
        </w:tabs>
        <w:ind w:left="3087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447"/>
        </w:tabs>
        <w:ind w:left="3447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807"/>
        </w:tabs>
        <w:ind w:left="3807" w:hanging="360"/>
      </w:pPr>
      <w:rPr>
        <w:rFonts w:cs="Times New Roman" w:hint="default"/>
      </w:rPr>
    </w:lvl>
  </w:abstractNum>
  <w:abstractNum w:abstractNumId="9" w15:restartNumberingAfterBreak="0">
    <w:nsid w:val="371D121F"/>
    <w:multiLevelType w:val="multilevel"/>
    <w:tmpl w:val="9462DA22"/>
    <w:lvl w:ilvl="0">
      <w:start w:val="1"/>
      <w:numFmt w:val="decimal"/>
      <w:pStyle w:val="10"/>
      <w:lvlText w:val="%1."/>
      <w:lvlJc w:val="left"/>
      <w:pPr>
        <w:ind w:left="5606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 w:themeColor="text1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0" w15:restartNumberingAfterBreak="0">
    <w:nsid w:val="4A444975"/>
    <w:multiLevelType w:val="multilevel"/>
    <w:tmpl w:val="62ACB656"/>
    <w:lvl w:ilvl="0">
      <w:start w:val="1"/>
      <w:numFmt w:val="decimal"/>
      <w:pStyle w:val="a2"/>
      <w:suff w:val="space"/>
      <w:lvlText w:val="%1)"/>
      <w:lvlJc w:val="left"/>
      <w:pPr>
        <w:ind w:left="0" w:firstLine="709"/>
      </w:pPr>
    </w:lvl>
    <w:lvl w:ilvl="1">
      <w:start w:val="1"/>
      <w:numFmt w:val="bullet"/>
      <w:lvlRestart w:val="0"/>
      <w:lvlText w:val=""/>
      <w:lvlJc w:val="left"/>
      <w:pPr>
        <w:tabs>
          <w:tab w:val="num" w:pos="992"/>
        </w:tabs>
        <w:ind w:left="992" w:hanging="283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B0A735E"/>
    <w:multiLevelType w:val="multilevel"/>
    <w:tmpl w:val="18501D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  <w:color w:val="000000" w:themeColor="text1"/>
        <w:sz w:val="24"/>
        <w:szCs w:val="24"/>
      </w:rPr>
    </w:lvl>
    <w:lvl w:ilvl="3">
      <w:start w:val="1"/>
      <w:numFmt w:val="bullet"/>
      <w:lvlText w:val="–"/>
      <w:lvlJc w:val="left"/>
      <w:pPr>
        <w:ind w:left="1713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2" w15:restartNumberingAfterBreak="0">
    <w:nsid w:val="50A814F4"/>
    <w:multiLevelType w:val="multilevel"/>
    <w:tmpl w:val="F4CE3172"/>
    <w:lvl w:ilvl="0">
      <w:start w:val="1"/>
      <w:numFmt w:val="decimal"/>
      <w:pStyle w:val="20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50F74C9C"/>
    <w:multiLevelType w:val="hybridMultilevel"/>
    <w:tmpl w:val="A3160B5C"/>
    <w:lvl w:ilvl="0" w:tplc="F0301A50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DEC4A54C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FB1854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66F56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C241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E0F0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9F2B4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B219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2E7A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29300B"/>
    <w:multiLevelType w:val="hybridMultilevel"/>
    <w:tmpl w:val="991E8C90"/>
    <w:lvl w:ilvl="0" w:tplc="C1E058A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CB092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BA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3089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7462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C3670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A81F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2470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50B4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CD17DB"/>
    <w:multiLevelType w:val="multilevel"/>
    <w:tmpl w:val="0CFA2ADA"/>
    <w:lvl w:ilvl="0">
      <w:start w:val="1"/>
      <w:numFmt w:val="decimal"/>
      <w:pStyle w:val="11"/>
      <w:suff w:val="space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pStyle w:val="21"/>
      <w:suff w:val="space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720"/>
      </w:pPr>
      <w:rPr>
        <w:rFonts w:hint="default"/>
      </w:rPr>
    </w:lvl>
  </w:abstractNum>
  <w:abstractNum w:abstractNumId="16" w15:restartNumberingAfterBreak="0">
    <w:nsid w:val="5CAC04DE"/>
    <w:multiLevelType w:val="multilevel"/>
    <w:tmpl w:val="2DF6A43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sz w:val="26"/>
        <w:szCs w:val="26"/>
      </w:rPr>
    </w:lvl>
    <w:lvl w:ilvl="1">
      <w:start w:val="1"/>
      <w:numFmt w:val="decimal"/>
      <w:lvlText w:val="1.%2."/>
      <w:lvlJc w:val="left"/>
      <w:pPr>
        <w:ind w:left="576" w:hanging="576"/>
      </w:pPr>
      <w:rPr>
        <w:rFonts w:hint="default"/>
        <w:b w:val="0"/>
        <w:sz w:val="24"/>
        <w:szCs w:val="24"/>
        <w:lang w:val="en-US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  <w:sz w:val="24"/>
        <w:szCs w:val="24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  <w:sz w:val="24"/>
        <w:szCs w:val="24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 w15:restartNumberingAfterBreak="0">
    <w:nsid w:val="64432989"/>
    <w:multiLevelType w:val="multilevel"/>
    <w:tmpl w:val="409AAF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color w:val="000000" w:themeColor="text1"/>
        <w:sz w:val="24"/>
        <w:szCs w:val="24"/>
      </w:rPr>
    </w:lvl>
    <w:lvl w:ilvl="3">
      <w:start w:val="1"/>
      <w:numFmt w:val="bullet"/>
      <w:lvlText w:val="–"/>
      <w:lvlJc w:val="left"/>
      <w:pPr>
        <w:ind w:left="5115" w:hanging="72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8" w15:restartNumberingAfterBreak="0">
    <w:nsid w:val="682D575F"/>
    <w:multiLevelType w:val="hybridMultilevel"/>
    <w:tmpl w:val="3BE2D658"/>
    <w:lvl w:ilvl="0" w:tplc="81CE3E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FCE3C22" w:tentative="1">
      <w:start w:val="1"/>
      <w:numFmt w:val="lowerLetter"/>
      <w:lvlText w:val="%2."/>
      <w:lvlJc w:val="left"/>
      <w:pPr>
        <w:ind w:left="1440" w:hanging="360"/>
      </w:pPr>
    </w:lvl>
    <w:lvl w:ilvl="2" w:tplc="6B6696FA" w:tentative="1">
      <w:start w:val="1"/>
      <w:numFmt w:val="lowerRoman"/>
      <w:lvlText w:val="%3."/>
      <w:lvlJc w:val="right"/>
      <w:pPr>
        <w:ind w:left="2160" w:hanging="180"/>
      </w:pPr>
    </w:lvl>
    <w:lvl w:ilvl="3" w:tplc="68120C92" w:tentative="1">
      <w:start w:val="1"/>
      <w:numFmt w:val="decimal"/>
      <w:lvlText w:val="%4."/>
      <w:lvlJc w:val="left"/>
      <w:pPr>
        <w:ind w:left="2880" w:hanging="360"/>
      </w:pPr>
    </w:lvl>
    <w:lvl w:ilvl="4" w:tplc="94168FB8" w:tentative="1">
      <w:start w:val="1"/>
      <w:numFmt w:val="lowerLetter"/>
      <w:lvlText w:val="%5."/>
      <w:lvlJc w:val="left"/>
      <w:pPr>
        <w:ind w:left="3600" w:hanging="360"/>
      </w:pPr>
    </w:lvl>
    <w:lvl w:ilvl="5" w:tplc="29FADD4E" w:tentative="1">
      <w:start w:val="1"/>
      <w:numFmt w:val="lowerRoman"/>
      <w:lvlText w:val="%6."/>
      <w:lvlJc w:val="right"/>
      <w:pPr>
        <w:ind w:left="4320" w:hanging="180"/>
      </w:pPr>
    </w:lvl>
    <w:lvl w:ilvl="6" w:tplc="B59C9844" w:tentative="1">
      <w:start w:val="1"/>
      <w:numFmt w:val="decimal"/>
      <w:lvlText w:val="%7."/>
      <w:lvlJc w:val="left"/>
      <w:pPr>
        <w:ind w:left="5040" w:hanging="360"/>
      </w:pPr>
    </w:lvl>
    <w:lvl w:ilvl="7" w:tplc="0BA61B02" w:tentative="1">
      <w:start w:val="1"/>
      <w:numFmt w:val="lowerLetter"/>
      <w:lvlText w:val="%8."/>
      <w:lvlJc w:val="left"/>
      <w:pPr>
        <w:ind w:left="5760" w:hanging="360"/>
      </w:pPr>
    </w:lvl>
    <w:lvl w:ilvl="8" w:tplc="7BA4BC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0201A0"/>
    <w:multiLevelType w:val="hybridMultilevel"/>
    <w:tmpl w:val="6F406964"/>
    <w:lvl w:ilvl="0" w:tplc="FD1A59E6">
      <w:start w:val="1"/>
      <w:numFmt w:val="decimal"/>
      <w:suff w:val="space"/>
      <w:lvlText w:val="%1."/>
      <w:lvlJc w:val="left"/>
      <w:pPr>
        <w:ind w:left="2204" w:hanging="360"/>
      </w:pPr>
      <w:rPr>
        <w:rFonts w:hint="default"/>
      </w:rPr>
    </w:lvl>
    <w:lvl w:ilvl="1" w:tplc="4B52E724">
      <w:start w:val="1"/>
      <w:numFmt w:val="lowerLetter"/>
      <w:lvlText w:val="%2."/>
      <w:lvlJc w:val="left"/>
      <w:pPr>
        <w:ind w:left="2007" w:hanging="360"/>
      </w:pPr>
    </w:lvl>
    <w:lvl w:ilvl="2" w:tplc="F752B6C4">
      <w:start w:val="1"/>
      <w:numFmt w:val="lowerRoman"/>
      <w:lvlText w:val="%3."/>
      <w:lvlJc w:val="right"/>
      <w:pPr>
        <w:ind w:left="2727" w:hanging="180"/>
      </w:pPr>
    </w:lvl>
    <w:lvl w:ilvl="3" w:tplc="FD203CDE">
      <w:start w:val="1"/>
      <w:numFmt w:val="decimal"/>
      <w:lvlText w:val="%4."/>
      <w:lvlJc w:val="left"/>
      <w:pPr>
        <w:ind w:left="3447" w:hanging="360"/>
      </w:pPr>
    </w:lvl>
    <w:lvl w:ilvl="4" w:tplc="86D4DD72" w:tentative="1">
      <w:start w:val="1"/>
      <w:numFmt w:val="lowerLetter"/>
      <w:lvlText w:val="%5."/>
      <w:lvlJc w:val="left"/>
      <w:pPr>
        <w:ind w:left="4167" w:hanging="360"/>
      </w:pPr>
    </w:lvl>
    <w:lvl w:ilvl="5" w:tplc="F9EEDB06" w:tentative="1">
      <w:start w:val="1"/>
      <w:numFmt w:val="lowerRoman"/>
      <w:lvlText w:val="%6."/>
      <w:lvlJc w:val="right"/>
      <w:pPr>
        <w:ind w:left="4887" w:hanging="180"/>
      </w:pPr>
    </w:lvl>
    <w:lvl w:ilvl="6" w:tplc="2EE674DE" w:tentative="1">
      <w:start w:val="1"/>
      <w:numFmt w:val="decimal"/>
      <w:lvlText w:val="%7."/>
      <w:lvlJc w:val="left"/>
      <w:pPr>
        <w:ind w:left="5607" w:hanging="360"/>
      </w:pPr>
    </w:lvl>
    <w:lvl w:ilvl="7" w:tplc="CF4C11FE" w:tentative="1">
      <w:start w:val="1"/>
      <w:numFmt w:val="lowerLetter"/>
      <w:lvlText w:val="%8."/>
      <w:lvlJc w:val="left"/>
      <w:pPr>
        <w:ind w:left="6327" w:hanging="360"/>
      </w:pPr>
    </w:lvl>
    <w:lvl w:ilvl="8" w:tplc="7A9E74AA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73292B80"/>
    <w:multiLevelType w:val="hybridMultilevel"/>
    <w:tmpl w:val="5EB260FE"/>
    <w:lvl w:ilvl="0" w:tplc="ACE2FF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9E265D4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388421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CC6E7A8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AEAEC264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2FC7E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8DC8480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C1568D52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5C804A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739D1C00"/>
    <w:multiLevelType w:val="hybridMultilevel"/>
    <w:tmpl w:val="B5027C9C"/>
    <w:lvl w:ilvl="0" w:tplc="091CFA3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E71808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50A2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1ADA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F6BF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3C5B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F28C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2E08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0CC5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C27909"/>
    <w:multiLevelType w:val="hybridMultilevel"/>
    <w:tmpl w:val="7F600868"/>
    <w:lvl w:ilvl="0" w:tplc="6FD6E7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D462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ECB3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046C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CC20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1ADE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3A7D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64BF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8287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FD5C0C"/>
    <w:multiLevelType w:val="hybridMultilevel"/>
    <w:tmpl w:val="8FD68450"/>
    <w:lvl w:ilvl="0" w:tplc="BA34D382">
      <w:start w:val="1"/>
      <w:numFmt w:val="decimal"/>
      <w:lvlText w:val="Приложение %1."/>
      <w:lvlJc w:val="left"/>
      <w:pPr>
        <w:ind w:left="3196" w:hanging="360"/>
      </w:pPr>
      <w:rPr>
        <w:rFonts w:hint="default"/>
        <w:sz w:val="32"/>
        <w:szCs w:val="32"/>
      </w:rPr>
    </w:lvl>
    <w:lvl w:ilvl="1" w:tplc="AC5A94B2" w:tentative="1">
      <w:start w:val="1"/>
      <w:numFmt w:val="lowerLetter"/>
      <w:lvlText w:val="%2."/>
      <w:lvlJc w:val="left"/>
      <w:pPr>
        <w:ind w:left="3632" w:hanging="360"/>
      </w:pPr>
    </w:lvl>
    <w:lvl w:ilvl="2" w:tplc="05F62C8A" w:tentative="1">
      <w:start w:val="1"/>
      <w:numFmt w:val="lowerRoman"/>
      <w:lvlText w:val="%3."/>
      <w:lvlJc w:val="right"/>
      <w:pPr>
        <w:ind w:left="4352" w:hanging="180"/>
      </w:pPr>
    </w:lvl>
    <w:lvl w:ilvl="3" w:tplc="05B8DA36" w:tentative="1">
      <w:start w:val="1"/>
      <w:numFmt w:val="decimal"/>
      <w:lvlText w:val="%4."/>
      <w:lvlJc w:val="left"/>
      <w:pPr>
        <w:ind w:left="5072" w:hanging="360"/>
      </w:pPr>
    </w:lvl>
    <w:lvl w:ilvl="4" w:tplc="ED86F21A" w:tentative="1">
      <w:start w:val="1"/>
      <w:numFmt w:val="lowerLetter"/>
      <w:lvlText w:val="%5."/>
      <w:lvlJc w:val="left"/>
      <w:pPr>
        <w:ind w:left="5792" w:hanging="360"/>
      </w:pPr>
    </w:lvl>
    <w:lvl w:ilvl="5" w:tplc="53344768" w:tentative="1">
      <w:start w:val="1"/>
      <w:numFmt w:val="lowerRoman"/>
      <w:lvlText w:val="%6."/>
      <w:lvlJc w:val="right"/>
      <w:pPr>
        <w:ind w:left="6512" w:hanging="180"/>
      </w:pPr>
    </w:lvl>
    <w:lvl w:ilvl="6" w:tplc="E496023A" w:tentative="1">
      <w:start w:val="1"/>
      <w:numFmt w:val="decimal"/>
      <w:lvlText w:val="%7."/>
      <w:lvlJc w:val="left"/>
      <w:pPr>
        <w:ind w:left="7232" w:hanging="360"/>
      </w:pPr>
    </w:lvl>
    <w:lvl w:ilvl="7" w:tplc="D3F8797A" w:tentative="1">
      <w:start w:val="1"/>
      <w:numFmt w:val="lowerLetter"/>
      <w:lvlText w:val="%8."/>
      <w:lvlJc w:val="left"/>
      <w:pPr>
        <w:ind w:left="7952" w:hanging="360"/>
      </w:pPr>
    </w:lvl>
    <w:lvl w:ilvl="8" w:tplc="B6322C1A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4" w15:restartNumberingAfterBreak="0">
    <w:nsid w:val="7A682C12"/>
    <w:multiLevelType w:val="hybridMultilevel"/>
    <w:tmpl w:val="63A63ECA"/>
    <w:lvl w:ilvl="0" w:tplc="EDBE52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E86AAC" w:tentative="1">
      <w:start w:val="1"/>
      <w:numFmt w:val="lowerLetter"/>
      <w:lvlText w:val="%2."/>
      <w:lvlJc w:val="left"/>
      <w:pPr>
        <w:ind w:left="1440" w:hanging="360"/>
      </w:pPr>
    </w:lvl>
    <w:lvl w:ilvl="2" w:tplc="CB006C50" w:tentative="1">
      <w:start w:val="1"/>
      <w:numFmt w:val="lowerRoman"/>
      <w:lvlText w:val="%3."/>
      <w:lvlJc w:val="right"/>
      <w:pPr>
        <w:ind w:left="2160" w:hanging="180"/>
      </w:pPr>
    </w:lvl>
    <w:lvl w:ilvl="3" w:tplc="A678BB9E" w:tentative="1">
      <w:start w:val="1"/>
      <w:numFmt w:val="decimal"/>
      <w:lvlText w:val="%4."/>
      <w:lvlJc w:val="left"/>
      <w:pPr>
        <w:ind w:left="2880" w:hanging="360"/>
      </w:pPr>
    </w:lvl>
    <w:lvl w:ilvl="4" w:tplc="414692A4" w:tentative="1">
      <w:start w:val="1"/>
      <w:numFmt w:val="lowerLetter"/>
      <w:lvlText w:val="%5."/>
      <w:lvlJc w:val="left"/>
      <w:pPr>
        <w:ind w:left="3600" w:hanging="360"/>
      </w:pPr>
    </w:lvl>
    <w:lvl w:ilvl="5" w:tplc="45D682D6" w:tentative="1">
      <w:start w:val="1"/>
      <w:numFmt w:val="lowerRoman"/>
      <w:lvlText w:val="%6."/>
      <w:lvlJc w:val="right"/>
      <w:pPr>
        <w:ind w:left="4320" w:hanging="180"/>
      </w:pPr>
    </w:lvl>
    <w:lvl w:ilvl="6" w:tplc="EF204BFE" w:tentative="1">
      <w:start w:val="1"/>
      <w:numFmt w:val="decimal"/>
      <w:lvlText w:val="%7."/>
      <w:lvlJc w:val="left"/>
      <w:pPr>
        <w:ind w:left="5040" w:hanging="360"/>
      </w:pPr>
    </w:lvl>
    <w:lvl w:ilvl="7" w:tplc="A8764580" w:tentative="1">
      <w:start w:val="1"/>
      <w:numFmt w:val="lowerLetter"/>
      <w:lvlText w:val="%8."/>
      <w:lvlJc w:val="left"/>
      <w:pPr>
        <w:ind w:left="5760" w:hanging="360"/>
      </w:pPr>
    </w:lvl>
    <w:lvl w:ilvl="8" w:tplc="A97A5D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EA1153"/>
    <w:multiLevelType w:val="hybridMultilevel"/>
    <w:tmpl w:val="84FC30A4"/>
    <w:lvl w:ilvl="0" w:tplc="99E6AFC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AC2A7B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2D681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B8EE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629B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101A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9004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A06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2DB1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CD0490"/>
    <w:multiLevelType w:val="hybridMultilevel"/>
    <w:tmpl w:val="D3C85AAA"/>
    <w:lvl w:ilvl="0" w:tplc="308824BC">
      <w:numFmt w:val="bullet"/>
      <w:suff w:val="space"/>
      <w:lvlText w:val="−"/>
      <w:lvlJc w:val="left"/>
      <w:pPr>
        <w:ind w:left="786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A0382B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96BE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00E0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2E5A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CCE6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244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7AE4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0686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1"/>
  </w:num>
  <w:num w:numId="5">
    <w:abstractNumId w:val="4"/>
  </w:num>
  <w:num w:numId="6">
    <w:abstractNumId w:val="15"/>
  </w:num>
  <w:num w:numId="7">
    <w:abstractNumId w:val="16"/>
  </w:num>
  <w:num w:numId="8">
    <w:abstractNumId w:val="13"/>
  </w:num>
  <w:num w:numId="9">
    <w:abstractNumId w:val="24"/>
  </w:num>
  <w:num w:numId="10">
    <w:abstractNumId w:val="3"/>
  </w:num>
  <w:num w:numId="11">
    <w:abstractNumId w:val="5"/>
  </w:num>
  <w:num w:numId="12">
    <w:abstractNumId w:val="14"/>
  </w:num>
  <w:num w:numId="13">
    <w:abstractNumId w:val="20"/>
  </w:num>
  <w:num w:numId="14">
    <w:abstractNumId w:val="9"/>
  </w:num>
  <w:num w:numId="15">
    <w:abstractNumId w:val="19"/>
  </w:num>
  <w:num w:numId="16">
    <w:abstractNumId w:val="18"/>
  </w:num>
  <w:num w:numId="17">
    <w:abstractNumId w:val="7"/>
  </w:num>
  <w:num w:numId="18">
    <w:abstractNumId w:val="22"/>
  </w:num>
  <w:num w:numId="19">
    <w:abstractNumId w:val="23"/>
  </w:num>
  <w:num w:numId="20">
    <w:abstractNumId w:val="21"/>
  </w:num>
  <w:num w:numId="21">
    <w:abstractNumId w:val="25"/>
  </w:num>
  <w:num w:numId="22">
    <w:abstractNumId w:val="17"/>
  </w:num>
  <w:num w:numId="23">
    <w:abstractNumId w:val="6"/>
  </w:num>
  <w:num w:numId="24">
    <w:abstractNumId w:val="11"/>
  </w:num>
  <w:num w:numId="25">
    <w:abstractNumId w:val="2"/>
  </w:num>
  <w:num w:numId="26">
    <w:abstractNumId w:val="26"/>
  </w:num>
  <w:num w:numId="27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5"/>
    </w:lvlOverride>
    <w:lvlOverride w:ilvl="1">
      <w:startOverride w:val="15"/>
    </w:lvlOverride>
    <w:lvlOverride w:ilvl="2">
      <w:startOverride w:val="4"/>
    </w:lvlOverride>
    <w:lvlOverride w:ilvl="3">
      <w:startOverride w:val="1"/>
    </w:lvlOverride>
  </w:num>
  <w:numIdMacAtCleanup w:val="2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Ефимов Александр Владимирович Админ">
    <w15:presenceInfo w15:providerId="AD" w15:userId="S-1-5-21-914181577-393967677-276855783-5138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429"/>
    <w:rsid w:val="00002146"/>
    <w:rsid w:val="000029CF"/>
    <w:rsid w:val="000036BC"/>
    <w:rsid w:val="00006684"/>
    <w:rsid w:val="00006E9A"/>
    <w:rsid w:val="000104C9"/>
    <w:rsid w:val="00014529"/>
    <w:rsid w:val="0001534F"/>
    <w:rsid w:val="00020970"/>
    <w:rsid w:val="00022608"/>
    <w:rsid w:val="0002329D"/>
    <w:rsid w:val="00026E96"/>
    <w:rsid w:val="0003016F"/>
    <w:rsid w:val="00032F35"/>
    <w:rsid w:val="00034997"/>
    <w:rsid w:val="00034BE6"/>
    <w:rsid w:val="00034D1F"/>
    <w:rsid w:val="00035F16"/>
    <w:rsid w:val="00036599"/>
    <w:rsid w:val="00037369"/>
    <w:rsid w:val="00037952"/>
    <w:rsid w:val="0004120F"/>
    <w:rsid w:val="00041433"/>
    <w:rsid w:val="0004227D"/>
    <w:rsid w:val="000422A1"/>
    <w:rsid w:val="000444F4"/>
    <w:rsid w:val="00044C3D"/>
    <w:rsid w:val="00045717"/>
    <w:rsid w:val="00046C3E"/>
    <w:rsid w:val="00046C83"/>
    <w:rsid w:val="00052B17"/>
    <w:rsid w:val="0005317B"/>
    <w:rsid w:val="00053CD8"/>
    <w:rsid w:val="000542C6"/>
    <w:rsid w:val="000563EA"/>
    <w:rsid w:val="000608B3"/>
    <w:rsid w:val="00066E5E"/>
    <w:rsid w:val="00070003"/>
    <w:rsid w:val="000715E9"/>
    <w:rsid w:val="00071760"/>
    <w:rsid w:val="00071998"/>
    <w:rsid w:val="000723B9"/>
    <w:rsid w:val="00073C75"/>
    <w:rsid w:val="000773D2"/>
    <w:rsid w:val="000779CC"/>
    <w:rsid w:val="000825AD"/>
    <w:rsid w:val="00082C4F"/>
    <w:rsid w:val="0008619F"/>
    <w:rsid w:val="00086DF9"/>
    <w:rsid w:val="000875FE"/>
    <w:rsid w:val="0009114B"/>
    <w:rsid w:val="000912B4"/>
    <w:rsid w:val="00091AA3"/>
    <w:rsid w:val="000920C6"/>
    <w:rsid w:val="00094511"/>
    <w:rsid w:val="00095A76"/>
    <w:rsid w:val="00096E58"/>
    <w:rsid w:val="000A1620"/>
    <w:rsid w:val="000A48C8"/>
    <w:rsid w:val="000A51A7"/>
    <w:rsid w:val="000A602D"/>
    <w:rsid w:val="000A7861"/>
    <w:rsid w:val="000B0184"/>
    <w:rsid w:val="000B1B7F"/>
    <w:rsid w:val="000B4000"/>
    <w:rsid w:val="000B4CEC"/>
    <w:rsid w:val="000B70EC"/>
    <w:rsid w:val="000C5F5C"/>
    <w:rsid w:val="000C6529"/>
    <w:rsid w:val="000C6C28"/>
    <w:rsid w:val="000C7157"/>
    <w:rsid w:val="000C7E66"/>
    <w:rsid w:val="000D0F1C"/>
    <w:rsid w:val="000D4F0D"/>
    <w:rsid w:val="000E06F1"/>
    <w:rsid w:val="000E47DD"/>
    <w:rsid w:val="000F1552"/>
    <w:rsid w:val="000F3BFE"/>
    <w:rsid w:val="000F519F"/>
    <w:rsid w:val="000F5CAE"/>
    <w:rsid w:val="000F5DCC"/>
    <w:rsid w:val="000F7F4E"/>
    <w:rsid w:val="001005D7"/>
    <w:rsid w:val="00103E1D"/>
    <w:rsid w:val="00106CFC"/>
    <w:rsid w:val="00106D77"/>
    <w:rsid w:val="001079D4"/>
    <w:rsid w:val="00113415"/>
    <w:rsid w:val="00114080"/>
    <w:rsid w:val="00114275"/>
    <w:rsid w:val="001231BF"/>
    <w:rsid w:val="00124185"/>
    <w:rsid w:val="00134189"/>
    <w:rsid w:val="00135230"/>
    <w:rsid w:val="00142B73"/>
    <w:rsid w:val="00142EE8"/>
    <w:rsid w:val="00143CEF"/>
    <w:rsid w:val="0014571B"/>
    <w:rsid w:val="00151C87"/>
    <w:rsid w:val="001525ED"/>
    <w:rsid w:val="00152DDC"/>
    <w:rsid w:val="00153841"/>
    <w:rsid w:val="00154B06"/>
    <w:rsid w:val="00155CA7"/>
    <w:rsid w:val="00155FF4"/>
    <w:rsid w:val="00156517"/>
    <w:rsid w:val="0016189B"/>
    <w:rsid w:val="0016229A"/>
    <w:rsid w:val="00162553"/>
    <w:rsid w:val="00163E2C"/>
    <w:rsid w:val="00163FFB"/>
    <w:rsid w:val="00167373"/>
    <w:rsid w:val="00173045"/>
    <w:rsid w:val="001731F3"/>
    <w:rsid w:val="00177F1C"/>
    <w:rsid w:val="00180075"/>
    <w:rsid w:val="001816C1"/>
    <w:rsid w:val="0018248D"/>
    <w:rsid w:val="001854A0"/>
    <w:rsid w:val="00185C08"/>
    <w:rsid w:val="00187A6C"/>
    <w:rsid w:val="001909FA"/>
    <w:rsid w:val="00191057"/>
    <w:rsid w:val="00192585"/>
    <w:rsid w:val="001955B2"/>
    <w:rsid w:val="001973BF"/>
    <w:rsid w:val="001A1D9A"/>
    <w:rsid w:val="001A2F2F"/>
    <w:rsid w:val="001A3804"/>
    <w:rsid w:val="001A4713"/>
    <w:rsid w:val="001A4A08"/>
    <w:rsid w:val="001A60DA"/>
    <w:rsid w:val="001A7A7E"/>
    <w:rsid w:val="001B0829"/>
    <w:rsid w:val="001B0F51"/>
    <w:rsid w:val="001B1663"/>
    <w:rsid w:val="001B1A5C"/>
    <w:rsid w:val="001B2559"/>
    <w:rsid w:val="001B2C33"/>
    <w:rsid w:val="001B4342"/>
    <w:rsid w:val="001B4C73"/>
    <w:rsid w:val="001B50F4"/>
    <w:rsid w:val="001C44DE"/>
    <w:rsid w:val="001C4C96"/>
    <w:rsid w:val="001C7955"/>
    <w:rsid w:val="001D18B5"/>
    <w:rsid w:val="001D4C4A"/>
    <w:rsid w:val="001D6B16"/>
    <w:rsid w:val="001D7189"/>
    <w:rsid w:val="001E02E8"/>
    <w:rsid w:val="001E039A"/>
    <w:rsid w:val="001E2428"/>
    <w:rsid w:val="001E43FD"/>
    <w:rsid w:val="001E6816"/>
    <w:rsid w:val="001E7368"/>
    <w:rsid w:val="001E7862"/>
    <w:rsid w:val="001F1C2A"/>
    <w:rsid w:val="001F4160"/>
    <w:rsid w:val="001F7146"/>
    <w:rsid w:val="001F7DB0"/>
    <w:rsid w:val="00200D3B"/>
    <w:rsid w:val="00203858"/>
    <w:rsid w:val="002046F0"/>
    <w:rsid w:val="00205517"/>
    <w:rsid w:val="00205EA4"/>
    <w:rsid w:val="00206830"/>
    <w:rsid w:val="0021076A"/>
    <w:rsid w:val="00210A51"/>
    <w:rsid w:val="00214107"/>
    <w:rsid w:val="0021479B"/>
    <w:rsid w:val="0021501B"/>
    <w:rsid w:val="00215DAA"/>
    <w:rsid w:val="00215ED5"/>
    <w:rsid w:val="00216738"/>
    <w:rsid w:val="00216920"/>
    <w:rsid w:val="00216BFB"/>
    <w:rsid w:val="00217212"/>
    <w:rsid w:val="00221DA4"/>
    <w:rsid w:val="0022306C"/>
    <w:rsid w:val="002270C8"/>
    <w:rsid w:val="00227540"/>
    <w:rsid w:val="00234D05"/>
    <w:rsid w:val="002404E4"/>
    <w:rsid w:val="00240996"/>
    <w:rsid w:val="002411BA"/>
    <w:rsid w:val="00242DE6"/>
    <w:rsid w:val="0024309D"/>
    <w:rsid w:val="002448CD"/>
    <w:rsid w:val="002505E6"/>
    <w:rsid w:val="002517BE"/>
    <w:rsid w:val="002522A4"/>
    <w:rsid w:val="002577EB"/>
    <w:rsid w:val="00260E3F"/>
    <w:rsid w:val="00263171"/>
    <w:rsid w:val="00264429"/>
    <w:rsid w:val="0026462E"/>
    <w:rsid w:val="0026726D"/>
    <w:rsid w:val="0027067F"/>
    <w:rsid w:val="002736E3"/>
    <w:rsid w:val="00274CD6"/>
    <w:rsid w:val="00275046"/>
    <w:rsid w:val="00276C43"/>
    <w:rsid w:val="0027753B"/>
    <w:rsid w:val="00283C81"/>
    <w:rsid w:val="0028616E"/>
    <w:rsid w:val="002929EC"/>
    <w:rsid w:val="0029370A"/>
    <w:rsid w:val="00294B44"/>
    <w:rsid w:val="00297685"/>
    <w:rsid w:val="00297F71"/>
    <w:rsid w:val="002A06E9"/>
    <w:rsid w:val="002A2E51"/>
    <w:rsid w:val="002A550F"/>
    <w:rsid w:val="002A5782"/>
    <w:rsid w:val="002B0B98"/>
    <w:rsid w:val="002B2FBE"/>
    <w:rsid w:val="002B3D93"/>
    <w:rsid w:val="002B6484"/>
    <w:rsid w:val="002B79D8"/>
    <w:rsid w:val="002C3926"/>
    <w:rsid w:val="002D0499"/>
    <w:rsid w:val="002D0E79"/>
    <w:rsid w:val="002D3E1D"/>
    <w:rsid w:val="002D3EAD"/>
    <w:rsid w:val="002D4672"/>
    <w:rsid w:val="002D4783"/>
    <w:rsid w:val="002D6B5B"/>
    <w:rsid w:val="002D72C0"/>
    <w:rsid w:val="002E0CF9"/>
    <w:rsid w:val="002E26BB"/>
    <w:rsid w:val="002E5620"/>
    <w:rsid w:val="002E6851"/>
    <w:rsid w:val="002E6C7E"/>
    <w:rsid w:val="002E7F79"/>
    <w:rsid w:val="00300CDA"/>
    <w:rsid w:val="003012CC"/>
    <w:rsid w:val="00301B2C"/>
    <w:rsid w:val="00303569"/>
    <w:rsid w:val="003056E1"/>
    <w:rsid w:val="00310C27"/>
    <w:rsid w:val="003156BF"/>
    <w:rsid w:val="00317284"/>
    <w:rsid w:val="00317742"/>
    <w:rsid w:val="0032086E"/>
    <w:rsid w:val="00324582"/>
    <w:rsid w:val="00326A4D"/>
    <w:rsid w:val="00326B6A"/>
    <w:rsid w:val="003315C5"/>
    <w:rsid w:val="00333787"/>
    <w:rsid w:val="00333D1E"/>
    <w:rsid w:val="00343F0A"/>
    <w:rsid w:val="00344FE5"/>
    <w:rsid w:val="0034575D"/>
    <w:rsid w:val="0034794C"/>
    <w:rsid w:val="003507CC"/>
    <w:rsid w:val="00351C6C"/>
    <w:rsid w:val="003555A2"/>
    <w:rsid w:val="00355897"/>
    <w:rsid w:val="00357E06"/>
    <w:rsid w:val="00360555"/>
    <w:rsid w:val="0036547F"/>
    <w:rsid w:val="003674B8"/>
    <w:rsid w:val="003717D9"/>
    <w:rsid w:val="00371F34"/>
    <w:rsid w:val="00374849"/>
    <w:rsid w:val="003748B9"/>
    <w:rsid w:val="003754C0"/>
    <w:rsid w:val="003769C3"/>
    <w:rsid w:val="00377367"/>
    <w:rsid w:val="00381491"/>
    <w:rsid w:val="00384321"/>
    <w:rsid w:val="003856F3"/>
    <w:rsid w:val="003878EF"/>
    <w:rsid w:val="00390D6D"/>
    <w:rsid w:val="00390F6B"/>
    <w:rsid w:val="003932D9"/>
    <w:rsid w:val="00395EBC"/>
    <w:rsid w:val="003970B7"/>
    <w:rsid w:val="003977BE"/>
    <w:rsid w:val="003A06F2"/>
    <w:rsid w:val="003A086E"/>
    <w:rsid w:val="003A42E8"/>
    <w:rsid w:val="003A5793"/>
    <w:rsid w:val="003B100A"/>
    <w:rsid w:val="003B1EC7"/>
    <w:rsid w:val="003B3542"/>
    <w:rsid w:val="003B73D8"/>
    <w:rsid w:val="003C2936"/>
    <w:rsid w:val="003C5079"/>
    <w:rsid w:val="003D0472"/>
    <w:rsid w:val="003D1D5A"/>
    <w:rsid w:val="003D21DA"/>
    <w:rsid w:val="003D2CFD"/>
    <w:rsid w:val="003D4B13"/>
    <w:rsid w:val="003D4E07"/>
    <w:rsid w:val="003D4EF0"/>
    <w:rsid w:val="003E0AE3"/>
    <w:rsid w:val="003E14BA"/>
    <w:rsid w:val="003E1FB4"/>
    <w:rsid w:val="003E7434"/>
    <w:rsid w:val="003F138D"/>
    <w:rsid w:val="003F15FC"/>
    <w:rsid w:val="003F1909"/>
    <w:rsid w:val="003F2376"/>
    <w:rsid w:val="0040169C"/>
    <w:rsid w:val="004018F0"/>
    <w:rsid w:val="00403607"/>
    <w:rsid w:val="0040443A"/>
    <w:rsid w:val="004065B1"/>
    <w:rsid w:val="00407EB2"/>
    <w:rsid w:val="0041351F"/>
    <w:rsid w:val="0041420E"/>
    <w:rsid w:val="00417425"/>
    <w:rsid w:val="0042088F"/>
    <w:rsid w:val="00421D70"/>
    <w:rsid w:val="00423013"/>
    <w:rsid w:val="0042373B"/>
    <w:rsid w:val="00425336"/>
    <w:rsid w:val="00431D7A"/>
    <w:rsid w:val="00431ECF"/>
    <w:rsid w:val="00434FD7"/>
    <w:rsid w:val="0043575E"/>
    <w:rsid w:val="00436291"/>
    <w:rsid w:val="00443097"/>
    <w:rsid w:val="004431C4"/>
    <w:rsid w:val="00445E38"/>
    <w:rsid w:val="004518B6"/>
    <w:rsid w:val="004530B4"/>
    <w:rsid w:val="004534D0"/>
    <w:rsid w:val="00453F80"/>
    <w:rsid w:val="00453FB9"/>
    <w:rsid w:val="00463C52"/>
    <w:rsid w:val="0046550E"/>
    <w:rsid w:val="0046599C"/>
    <w:rsid w:val="00467194"/>
    <w:rsid w:val="00472546"/>
    <w:rsid w:val="00475DBA"/>
    <w:rsid w:val="00476908"/>
    <w:rsid w:val="00477D70"/>
    <w:rsid w:val="00480FE3"/>
    <w:rsid w:val="004875C4"/>
    <w:rsid w:val="0049085D"/>
    <w:rsid w:val="004947C0"/>
    <w:rsid w:val="00496315"/>
    <w:rsid w:val="004A019B"/>
    <w:rsid w:val="004A07C3"/>
    <w:rsid w:val="004A1063"/>
    <w:rsid w:val="004A4A40"/>
    <w:rsid w:val="004A4C5F"/>
    <w:rsid w:val="004A5864"/>
    <w:rsid w:val="004A5D74"/>
    <w:rsid w:val="004A657C"/>
    <w:rsid w:val="004A6627"/>
    <w:rsid w:val="004A77A2"/>
    <w:rsid w:val="004A7906"/>
    <w:rsid w:val="004B42B0"/>
    <w:rsid w:val="004C2861"/>
    <w:rsid w:val="004D16FA"/>
    <w:rsid w:val="004D35A5"/>
    <w:rsid w:val="004D4A17"/>
    <w:rsid w:val="004D4E13"/>
    <w:rsid w:val="004D6E25"/>
    <w:rsid w:val="004D7EC4"/>
    <w:rsid w:val="004E3090"/>
    <w:rsid w:val="004E391E"/>
    <w:rsid w:val="004E4437"/>
    <w:rsid w:val="004E4859"/>
    <w:rsid w:val="004E6ED2"/>
    <w:rsid w:val="004F257E"/>
    <w:rsid w:val="004F35C5"/>
    <w:rsid w:val="004F3E71"/>
    <w:rsid w:val="004F4F08"/>
    <w:rsid w:val="004F522F"/>
    <w:rsid w:val="004F52F4"/>
    <w:rsid w:val="004F615C"/>
    <w:rsid w:val="00500B09"/>
    <w:rsid w:val="00503209"/>
    <w:rsid w:val="005065EE"/>
    <w:rsid w:val="00506B6E"/>
    <w:rsid w:val="0050791C"/>
    <w:rsid w:val="0051014A"/>
    <w:rsid w:val="00510B2C"/>
    <w:rsid w:val="0051226D"/>
    <w:rsid w:val="00512757"/>
    <w:rsid w:val="00513291"/>
    <w:rsid w:val="00513DD3"/>
    <w:rsid w:val="005161B1"/>
    <w:rsid w:val="00517FCE"/>
    <w:rsid w:val="005216EB"/>
    <w:rsid w:val="005225EA"/>
    <w:rsid w:val="00523D1A"/>
    <w:rsid w:val="00524073"/>
    <w:rsid w:val="00525240"/>
    <w:rsid w:val="00526DAA"/>
    <w:rsid w:val="005409AB"/>
    <w:rsid w:val="00541E37"/>
    <w:rsid w:val="005435CF"/>
    <w:rsid w:val="00545A9E"/>
    <w:rsid w:val="00546695"/>
    <w:rsid w:val="005467DA"/>
    <w:rsid w:val="00547DE3"/>
    <w:rsid w:val="005501A2"/>
    <w:rsid w:val="00551AAE"/>
    <w:rsid w:val="00553365"/>
    <w:rsid w:val="005574E3"/>
    <w:rsid w:val="00563E68"/>
    <w:rsid w:val="0056683F"/>
    <w:rsid w:val="00571762"/>
    <w:rsid w:val="0057382E"/>
    <w:rsid w:val="0057438F"/>
    <w:rsid w:val="00574ED6"/>
    <w:rsid w:val="0057514B"/>
    <w:rsid w:val="0057586C"/>
    <w:rsid w:val="00577319"/>
    <w:rsid w:val="00577759"/>
    <w:rsid w:val="005809B5"/>
    <w:rsid w:val="00582EEF"/>
    <w:rsid w:val="0058313F"/>
    <w:rsid w:val="00584C3E"/>
    <w:rsid w:val="00585E1B"/>
    <w:rsid w:val="0059081D"/>
    <w:rsid w:val="00591373"/>
    <w:rsid w:val="00594442"/>
    <w:rsid w:val="00594EE0"/>
    <w:rsid w:val="00594F9B"/>
    <w:rsid w:val="0059534A"/>
    <w:rsid w:val="0059717E"/>
    <w:rsid w:val="005A243D"/>
    <w:rsid w:val="005A294C"/>
    <w:rsid w:val="005A746F"/>
    <w:rsid w:val="005B12D8"/>
    <w:rsid w:val="005B1C18"/>
    <w:rsid w:val="005B3280"/>
    <w:rsid w:val="005B57A2"/>
    <w:rsid w:val="005B5F49"/>
    <w:rsid w:val="005B7632"/>
    <w:rsid w:val="005B7DFE"/>
    <w:rsid w:val="005C1B97"/>
    <w:rsid w:val="005C26C8"/>
    <w:rsid w:val="005C27B7"/>
    <w:rsid w:val="005C2EE5"/>
    <w:rsid w:val="005D0577"/>
    <w:rsid w:val="005D10A8"/>
    <w:rsid w:val="005D50AC"/>
    <w:rsid w:val="005D699F"/>
    <w:rsid w:val="005E0AB1"/>
    <w:rsid w:val="005E1295"/>
    <w:rsid w:val="005E3755"/>
    <w:rsid w:val="005E5350"/>
    <w:rsid w:val="005E5523"/>
    <w:rsid w:val="005E5D61"/>
    <w:rsid w:val="005F20A1"/>
    <w:rsid w:val="005F3A86"/>
    <w:rsid w:val="006001FD"/>
    <w:rsid w:val="00600607"/>
    <w:rsid w:val="00607D9E"/>
    <w:rsid w:val="006104FC"/>
    <w:rsid w:val="00612964"/>
    <w:rsid w:val="00613710"/>
    <w:rsid w:val="00613D37"/>
    <w:rsid w:val="00613F58"/>
    <w:rsid w:val="00614316"/>
    <w:rsid w:val="0062097B"/>
    <w:rsid w:val="006220DB"/>
    <w:rsid w:val="00623ACC"/>
    <w:rsid w:val="00627FEF"/>
    <w:rsid w:val="00630D47"/>
    <w:rsid w:val="006314C9"/>
    <w:rsid w:val="00632FF7"/>
    <w:rsid w:val="00635378"/>
    <w:rsid w:val="00636707"/>
    <w:rsid w:val="00637BB7"/>
    <w:rsid w:val="006402BC"/>
    <w:rsid w:val="00644849"/>
    <w:rsid w:val="00644A3D"/>
    <w:rsid w:val="006457FE"/>
    <w:rsid w:val="006468D5"/>
    <w:rsid w:val="00652C40"/>
    <w:rsid w:val="006530CE"/>
    <w:rsid w:val="00653286"/>
    <w:rsid w:val="00655FCD"/>
    <w:rsid w:val="0065685C"/>
    <w:rsid w:val="0066175D"/>
    <w:rsid w:val="0066481A"/>
    <w:rsid w:val="00664A45"/>
    <w:rsid w:val="006677CA"/>
    <w:rsid w:val="00670CA4"/>
    <w:rsid w:val="0067579F"/>
    <w:rsid w:val="00680939"/>
    <w:rsid w:val="00682BF6"/>
    <w:rsid w:val="00683693"/>
    <w:rsid w:val="006838A9"/>
    <w:rsid w:val="006855CD"/>
    <w:rsid w:val="00690256"/>
    <w:rsid w:val="0069167C"/>
    <w:rsid w:val="00692879"/>
    <w:rsid w:val="006A1328"/>
    <w:rsid w:val="006A191D"/>
    <w:rsid w:val="006A1B7C"/>
    <w:rsid w:val="006A2BE8"/>
    <w:rsid w:val="006A4A7F"/>
    <w:rsid w:val="006C07EA"/>
    <w:rsid w:val="006C1131"/>
    <w:rsid w:val="006C2814"/>
    <w:rsid w:val="006C2F42"/>
    <w:rsid w:val="006D0F53"/>
    <w:rsid w:val="006D14D5"/>
    <w:rsid w:val="006D6518"/>
    <w:rsid w:val="006D6BF3"/>
    <w:rsid w:val="006D6D6F"/>
    <w:rsid w:val="006D7EF6"/>
    <w:rsid w:val="006E0B1D"/>
    <w:rsid w:val="006E160F"/>
    <w:rsid w:val="006E33F4"/>
    <w:rsid w:val="006E345D"/>
    <w:rsid w:val="006E3D54"/>
    <w:rsid w:val="006E4297"/>
    <w:rsid w:val="006E7300"/>
    <w:rsid w:val="006F3826"/>
    <w:rsid w:val="006F3C21"/>
    <w:rsid w:val="006F3D48"/>
    <w:rsid w:val="006F3D89"/>
    <w:rsid w:val="006F61F8"/>
    <w:rsid w:val="006F633A"/>
    <w:rsid w:val="006F71EE"/>
    <w:rsid w:val="00700CA6"/>
    <w:rsid w:val="00702A80"/>
    <w:rsid w:val="0070550E"/>
    <w:rsid w:val="00706CA9"/>
    <w:rsid w:val="0070717B"/>
    <w:rsid w:val="007108F6"/>
    <w:rsid w:val="00711F77"/>
    <w:rsid w:val="00712467"/>
    <w:rsid w:val="007131DA"/>
    <w:rsid w:val="007132EA"/>
    <w:rsid w:val="00713653"/>
    <w:rsid w:val="00714298"/>
    <w:rsid w:val="00715C8C"/>
    <w:rsid w:val="00722696"/>
    <w:rsid w:val="00722D47"/>
    <w:rsid w:val="00724D2D"/>
    <w:rsid w:val="00725315"/>
    <w:rsid w:val="00726273"/>
    <w:rsid w:val="00732288"/>
    <w:rsid w:val="007340FB"/>
    <w:rsid w:val="00737A0D"/>
    <w:rsid w:val="00741E8D"/>
    <w:rsid w:val="007433F9"/>
    <w:rsid w:val="007465DF"/>
    <w:rsid w:val="00746AB3"/>
    <w:rsid w:val="00746F58"/>
    <w:rsid w:val="007506CF"/>
    <w:rsid w:val="00753537"/>
    <w:rsid w:val="00753901"/>
    <w:rsid w:val="00761105"/>
    <w:rsid w:val="00765856"/>
    <w:rsid w:val="00766341"/>
    <w:rsid w:val="00770DD8"/>
    <w:rsid w:val="007717C5"/>
    <w:rsid w:val="007737A7"/>
    <w:rsid w:val="00781957"/>
    <w:rsid w:val="007852B2"/>
    <w:rsid w:val="00792309"/>
    <w:rsid w:val="007947AC"/>
    <w:rsid w:val="00796D97"/>
    <w:rsid w:val="007A11B6"/>
    <w:rsid w:val="007A1882"/>
    <w:rsid w:val="007A4C53"/>
    <w:rsid w:val="007A6953"/>
    <w:rsid w:val="007A71B1"/>
    <w:rsid w:val="007A7C3D"/>
    <w:rsid w:val="007B50A1"/>
    <w:rsid w:val="007B6244"/>
    <w:rsid w:val="007B7F8A"/>
    <w:rsid w:val="007C093F"/>
    <w:rsid w:val="007C2FCC"/>
    <w:rsid w:val="007C6BCA"/>
    <w:rsid w:val="007C6F4F"/>
    <w:rsid w:val="007D0799"/>
    <w:rsid w:val="007D1029"/>
    <w:rsid w:val="007D30D8"/>
    <w:rsid w:val="007D395E"/>
    <w:rsid w:val="007D4767"/>
    <w:rsid w:val="007D5FF1"/>
    <w:rsid w:val="007D6621"/>
    <w:rsid w:val="007D7FEF"/>
    <w:rsid w:val="007E2E16"/>
    <w:rsid w:val="007E3AE9"/>
    <w:rsid w:val="007E5700"/>
    <w:rsid w:val="007F1B3A"/>
    <w:rsid w:val="007F2217"/>
    <w:rsid w:val="007F554F"/>
    <w:rsid w:val="007F5CE7"/>
    <w:rsid w:val="007F6AA5"/>
    <w:rsid w:val="00802661"/>
    <w:rsid w:val="00806E81"/>
    <w:rsid w:val="00807F45"/>
    <w:rsid w:val="00811B86"/>
    <w:rsid w:val="00813111"/>
    <w:rsid w:val="00813595"/>
    <w:rsid w:val="0081454E"/>
    <w:rsid w:val="00825806"/>
    <w:rsid w:val="0082748F"/>
    <w:rsid w:val="008325C1"/>
    <w:rsid w:val="00833A34"/>
    <w:rsid w:val="00834B69"/>
    <w:rsid w:val="008370BF"/>
    <w:rsid w:val="0083759B"/>
    <w:rsid w:val="0084260C"/>
    <w:rsid w:val="00845291"/>
    <w:rsid w:val="00845ACA"/>
    <w:rsid w:val="00846FAD"/>
    <w:rsid w:val="00852F31"/>
    <w:rsid w:val="00853739"/>
    <w:rsid w:val="00854ED1"/>
    <w:rsid w:val="00856646"/>
    <w:rsid w:val="00860876"/>
    <w:rsid w:val="0086295D"/>
    <w:rsid w:val="00863E6F"/>
    <w:rsid w:val="0086647E"/>
    <w:rsid w:val="008710C4"/>
    <w:rsid w:val="00871FB7"/>
    <w:rsid w:val="0087208E"/>
    <w:rsid w:val="0087338A"/>
    <w:rsid w:val="00873908"/>
    <w:rsid w:val="0087394F"/>
    <w:rsid w:val="00874360"/>
    <w:rsid w:val="00874E45"/>
    <w:rsid w:val="00877271"/>
    <w:rsid w:val="008813E5"/>
    <w:rsid w:val="00882C24"/>
    <w:rsid w:val="008830BD"/>
    <w:rsid w:val="00891545"/>
    <w:rsid w:val="00896B55"/>
    <w:rsid w:val="008976EF"/>
    <w:rsid w:val="008A1E15"/>
    <w:rsid w:val="008A2802"/>
    <w:rsid w:val="008A2A4D"/>
    <w:rsid w:val="008A37BF"/>
    <w:rsid w:val="008B5EFB"/>
    <w:rsid w:val="008B6224"/>
    <w:rsid w:val="008B6261"/>
    <w:rsid w:val="008C049F"/>
    <w:rsid w:val="008C331E"/>
    <w:rsid w:val="008C689A"/>
    <w:rsid w:val="008C76B5"/>
    <w:rsid w:val="008C7C32"/>
    <w:rsid w:val="008D0487"/>
    <w:rsid w:val="008D4B29"/>
    <w:rsid w:val="008D61D6"/>
    <w:rsid w:val="008D622F"/>
    <w:rsid w:val="008E39D5"/>
    <w:rsid w:val="008E781F"/>
    <w:rsid w:val="008E7FD3"/>
    <w:rsid w:val="008F24FB"/>
    <w:rsid w:val="008F35EA"/>
    <w:rsid w:val="008F3B71"/>
    <w:rsid w:val="008F4657"/>
    <w:rsid w:val="008F50F8"/>
    <w:rsid w:val="008F5D1D"/>
    <w:rsid w:val="0090068B"/>
    <w:rsid w:val="00900B70"/>
    <w:rsid w:val="009028A6"/>
    <w:rsid w:val="00903E86"/>
    <w:rsid w:val="00905300"/>
    <w:rsid w:val="00905974"/>
    <w:rsid w:val="00906751"/>
    <w:rsid w:val="00907D50"/>
    <w:rsid w:val="009104ED"/>
    <w:rsid w:val="009145B9"/>
    <w:rsid w:val="0091699C"/>
    <w:rsid w:val="00917ABA"/>
    <w:rsid w:val="00920902"/>
    <w:rsid w:val="0092166D"/>
    <w:rsid w:val="009235A5"/>
    <w:rsid w:val="00927823"/>
    <w:rsid w:val="00932A98"/>
    <w:rsid w:val="00932B41"/>
    <w:rsid w:val="009356E3"/>
    <w:rsid w:val="00936DA9"/>
    <w:rsid w:val="009371AC"/>
    <w:rsid w:val="00941151"/>
    <w:rsid w:val="00946D92"/>
    <w:rsid w:val="00955810"/>
    <w:rsid w:val="009603B7"/>
    <w:rsid w:val="00965286"/>
    <w:rsid w:val="00965F39"/>
    <w:rsid w:val="00971F7F"/>
    <w:rsid w:val="00974185"/>
    <w:rsid w:val="009806C6"/>
    <w:rsid w:val="00981581"/>
    <w:rsid w:val="00986480"/>
    <w:rsid w:val="00990784"/>
    <w:rsid w:val="00992D9D"/>
    <w:rsid w:val="00994323"/>
    <w:rsid w:val="009975CC"/>
    <w:rsid w:val="009A2551"/>
    <w:rsid w:val="009A32AD"/>
    <w:rsid w:val="009A34B1"/>
    <w:rsid w:val="009A3F70"/>
    <w:rsid w:val="009A4115"/>
    <w:rsid w:val="009A6F74"/>
    <w:rsid w:val="009A7083"/>
    <w:rsid w:val="009A70A9"/>
    <w:rsid w:val="009B354E"/>
    <w:rsid w:val="009B7537"/>
    <w:rsid w:val="009C160E"/>
    <w:rsid w:val="009C2377"/>
    <w:rsid w:val="009C258D"/>
    <w:rsid w:val="009D25AA"/>
    <w:rsid w:val="009D47BE"/>
    <w:rsid w:val="009D4FD9"/>
    <w:rsid w:val="009E13A9"/>
    <w:rsid w:val="009E19D8"/>
    <w:rsid w:val="009E1EB3"/>
    <w:rsid w:val="009E29F5"/>
    <w:rsid w:val="009E3A0E"/>
    <w:rsid w:val="009E5425"/>
    <w:rsid w:val="009E6BE5"/>
    <w:rsid w:val="009E6ECF"/>
    <w:rsid w:val="009E7A7F"/>
    <w:rsid w:val="009F0C4C"/>
    <w:rsid w:val="009F250A"/>
    <w:rsid w:val="009F4F55"/>
    <w:rsid w:val="009F679D"/>
    <w:rsid w:val="00A00507"/>
    <w:rsid w:val="00A02555"/>
    <w:rsid w:val="00A030F7"/>
    <w:rsid w:val="00A03179"/>
    <w:rsid w:val="00A03C0C"/>
    <w:rsid w:val="00A0580B"/>
    <w:rsid w:val="00A06B4A"/>
    <w:rsid w:val="00A06DB3"/>
    <w:rsid w:val="00A11A64"/>
    <w:rsid w:val="00A125DB"/>
    <w:rsid w:val="00A1306A"/>
    <w:rsid w:val="00A164F6"/>
    <w:rsid w:val="00A16A49"/>
    <w:rsid w:val="00A22181"/>
    <w:rsid w:val="00A230AB"/>
    <w:rsid w:val="00A235D0"/>
    <w:rsid w:val="00A24694"/>
    <w:rsid w:val="00A2471E"/>
    <w:rsid w:val="00A24AEA"/>
    <w:rsid w:val="00A27BD5"/>
    <w:rsid w:val="00A31BF4"/>
    <w:rsid w:val="00A36414"/>
    <w:rsid w:val="00A3766C"/>
    <w:rsid w:val="00A42E7B"/>
    <w:rsid w:val="00A44E84"/>
    <w:rsid w:val="00A44EC2"/>
    <w:rsid w:val="00A454D7"/>
    <w:rsid w:val="00A53D67"/>
    <w:rsid w:val="00A54272"/>
    <w:rsid w:val="00A602F0"/>
    <w:rsid w:val="00A60A85"/>
    <w:rsid w:val="00A624BD"/>
    <w:rsid w:val="00A62FFF"/>
    <w:rsid w:val="00A654ED"/>
    <w:rsid w:val="00A657AF"/>
    <w:rsid w:val="00A714B2"/>
    <w:rsid w:val="00A71960"/>
    <w:rsid w:val="00A724F3"/>
    <w:rsid w:val="00A72F38"/>
    <w:rsid w:val="00A76A75"/>
    <w:rsid w:val="00A80E70"/>
    <w:rsid w:val="00A817FF"/>
    <w:rsid w:val="00A84911"/>
    <w:rsid w:val="00A84EAD"/>
    <w:rsid w:val="00A8570B"/>
    <w:rsid w:val="00A918C4"/>
    <w:rsid w:val="00A91D55"/>
    <w:rsid w:val="00A93513"/>
    <w:rsid w:val="00A94251"/>
    <w:rsid w:val="00A94A94"/>
    <w:rsid w:val="00AA0668"/>
    <w:rsid w:val="00AA44CB"/>
    <w:rsid w:val="00AA516D"/>
    <w:rsid w:val="00AA5718"/>
    <w:rsid w:val="00AA5B2F"/>
    <w:rsid w:val="00AA75A2"/>
    <w:rsid w:val="00AA7C7F"/>
    <w:rsid w:val="00AB133E"/>
    <w:rsid w:val="00AB3DAB"/>
    <w:rsid w:val="00AB6B88"/>
    <w:rsid w:val="00AB6C0B"/>
    <w:rsid w:val="00AB6CAE"/>
    <w:rsid w:val="00AC1E77"/>
    <w:rsid w:val="00AD0B0D"/>
    <w:rsid w:val="00AD1AD4"/>
    <w:rsid w:val="00AD3B3C"/>
    <w:rsid w:val="00AD591C"/>
    <w:rsid w:val="00AD64B2"/>
    <w:rsid w:val="00AE0C62"/>
    <w:rsid w:val="00AE16CE"/>
    <w:rsid w:val="00AE2389"/>
    <w:rsid w:val="00AE2F46"/>
    <w:rsid w:val="00AE4C81"/>
    <w:rsid w:val="00AE708D"/>
    <w:rsid w:val="00AF0A92"/>
    <w:rsid w:val="00AF100D"/>
    <w:rsid w:val="00AF36C9"/>
    <w:rsid w:val="00AF3894"/>
    <w:rsid w:val="00B006CC"/>
    <w:rsid w:val="00B022B8"/>
    <w:rsid w:val="00B02B53"/>
    <w:rsid w:val="00B0469E"/>
    <w:rsid w:val="00B05779"/>
    <w:rsid w:val="00B05860"/>
    <w:rsid w:val="00B07632"/>
    <w:rsid w:val="00B106B0"/>
    <w:rsid w:val="00B10DBB"/>
    <w:rsid w:val="00B11291"/>
    <w:rsid w:val="00B12FE4"/>
    <w:rsid w:val="00B15D89"/>
    <w:rsid w:val="00B262C4"/>
    <w:rsid w:val="00B27F77"/>
    <w:rsid w:val="00B3214D"/>
    <w:rsid w:val="00B324A2"/>
    <w:rsid w:val="00B3355B"/>
    <w:rsid w:val="00B37042"/>
    <w:rsid w:val="00B37BA0"/>
    <w:rsid w:val="00B42EA1"/>
    <w:rsid w:val="00B436FD"/>
    <w:rsid w:val="00B44F34"/>
    <w:rsid w:val="00B463A8"/>
    <w:rsid w:val="00B47DA7"/>
    <w:rsid w:val="00B50798"/>
    <w:rsid w:val="00B50C3F"/>
    <w:rsid w:val="00B53098"/>
    <w:rsid w:val="00B55931"/>
    <w:rsid w:val="00B55FA2"/>
    <w:rsid w:val="00B563D9"/>
    <w:rsid w:val="00B56799"/>
    <w:rsid w:val="00B5728D"/>
    <w:rsid w:val="00B62D04"/>
    <w:rsid w:val="00B63784"/>
    <w:rsid w:val="00B64175"/>
    <w:rsid w:val="00B65993"/>
    <w:rsid w:val="00B660C9"/>
    <w:rsid w:val="00B66E53"/>
    <w:rsid w:val="00B70044"/>
    <w:rsid w:val="00B70294"/>
    <w:rsid w:val="00B70391"/>
    <w:rsid w:val="00B72A4C"/>
    <w:rsid w:val="00B759B0"/>
    <w:rsid w:val="00B777A2"/>
    <w:rsid w:val="00B77BAA"/>
    <w:rsid w:val="00B80853"/>
    <w:rsid w:val="00B83BAB"/>
    <w:rsid w:val="00B841F9"/>
    <w:rsid w:val="00B852D5"/>
    <w:rsid w:val="00B878EC"/>
    <w:rsid w:val="00B93F44"/>
    <w:rsid w:val="00B95355"/>
    <w:rsid w:val="00B97E70"/>
    <w:rsid w:val="00BA4559"/>
    <w:rsid w:val="00BA61EA"/>
    <w:rsid w:val="00BB03E7"/>
    <w:rsid w:val="00BB2895"/>
    <w:rsid w:val="00BB3C70"/>
    <w:rsid w:val="00BB754B"/>
    <w:rsid w:val="00BC04FC"/>
    <w:rsid w:val="00BC198D"/>
    <w:rsid w:val="00BC4556"/>
    <w:rsid w:val="00BD00E1"/>
    <w:rsid w:val="00BD1FF6"/>
    <w:rsid w:val="00BE33E6"/>
    <w:rsid w:val="00BE3C67"/>
    <w:rsid w:val="00BE71BC"/>
    <w:rsid w:val="00BF3C66"/>
    <w:rsid w:val="00BF4C98"/>
    <w:rsid w:val="00BF67B8"/>
    <w:rsid w:val="00C01575"/>
    <w:rsid w:val="00C01904"/>
    <w:rsid w:val="00C01A9B"/>
    <w:rsid w:val="00C03263"/>
    <w:rsid w:val="00C0540C"/>
    <w:rsid w:val="00C06A52"/>
    <w:rsid w:val="00C0719C"/>
    <w:rsid w:val="00C12BEF"/>
    <w:rsid w:val="00C14903"/>
    <w:rsid w:val="00C153AC"/>
    <w:rsid w:val="00C15922"/>
    <w:rsid w:val="00C17733"/>
    <w:rsid w:val="00C21221"/>
    <w:rsid w:val="00C232E8"/>
    <w:rsid w:val="00C23782"/>
    <w:rsid w:val="00C2512E"/>
    <w:rsid w:val="00C2738E"/>
    <w:rsid w:val="00C302BB"/>
    <w:rsid w:val="00C35F3F"/>
    <w:rsid w:val="00C37754"/>
    <w:rsid w:val="00C41876"/>
    <w:rsid w:val="00C4238D"/>
    <w:rsid w:val="00C43F88"/>
    <w:rsid w:val="00C44FE4"/>
    <w:rsid w:val="00C464DC"/>
    <w:rsid w:val="00C46AFC"/>
    <w:rsid w:val="00C51533"/>
    <w:rsid w:val="00C55CC5"/>
    <w:rsid w:val="00C56BC1"/>
    <w:rsid w:val="00C57F93"/>
    <w:rsid w:val="00C60D13"/>
    <w:rsid w:val="00C6455A"/>
    <w:rsid w:val="00C65CAC"/>
    <w:rsid w:val="00C67592"/>
    <w:rsid w:val="00C73C11"/>
    <w:rsid w:val="00C752DF"/>
    <w:rsid w:val="00C75C7F"/>
    <w:rsid w:val="00C765E1"/>
    <w:rsid w:val="00C76907"/>
    <w:rsid w:val="00C774F9"/>
    <w:rsid w:val="00C81BA8"/>
    <w:rsid w:val="00C83C03"/>
    <w:rsid w:val="00C8618D"/>
    <w:rsid w:val="00C9085A"/>
    <w:rsid w:val="00C91A25"/>
    <w:rsid w:val="00C92347"/>
    <w:rsid w:val="00C93C4C"/>
    <w:rsid w:val="00C9500F"/>
    <w:rsid w:val="00C9706F"/>
    <w:rsid w:val="00CA4895"/>
    <w:rsid w:val="00CB1687"/>
    <w:rsid w:val="00CB6BAB"/>
    <w:rsid w:val="00CB6D0E"/>
    <w:rsid w:val="00CB7988"/>
    <w:rsid w:val="00CC0254"/>
    <w:rsid w:val="00CC17DA"/>
    <w:rsid w:val="00CD1BD1"/>
    <w:rsid w:val="00CD244A"/>
    <w:rsid w:val="00CD5622"/>
    <w:rsid w:val="00CD5AFB"/>
    <w:rsid w:val="00CE09C3"/>
    <w:rsid w:val="00CE3AE9"/>
    <w:rsid w:val="00CE4B20"/>
    <w:rsid w:val="00CE5B52"/>
    <w:rsid w:val="00CF2560"/>
    <w:rsid w:val="00CF36E2"/>
    <w:rsid w:val="00CF6E12"/>
    <w:rsid w:val="00CF7DB9"/>
    <w:rsid w:val="00D02DB7"/>
    <w:rsid w:val="00D03013"/>
    <w:rsid w:val="00D04DB7"/>
    <w:rsid w:val="00D07E35"/>
    <w:rsid w:val="00D101E9"/>
    <w:rsid w:val="00D10659"/>
    <w:rsid w:val="00D10996"/>
    <w:rsid w:val="00D133A5"/>
    <w:rsid w:val="00D22E22"/>
    <w:rsid w:val="00D23AC8"/>
    <w:rsid w:val="00D268FF"/>
    <w:rsid w:val="00D339D3"/>
    <w:rsid w:val="00D34C82"/>
    <w:rsid w:val="00D4056C"/>
    <w:rsid w:val="00D415C3"/>
    <w:rsid w:val="00D42CDF"/>
    <w:rsid w:val="00D43239"/>
    <w:rsid w:val="00D4327B"/>
    <w:rsid w:val="00D46D79"/>
    <w:rsid w:val="00D503D7"/>
    <w:rsid w:val="00D50734"/>
    <w:rsid w:val="00D5300D"/>
    <w:rsid w:val="00D534CE"/>
    <w:rsid w:val="00D546C8"/>
    <w:rsid w:val="00D567BC"/>
    <w:rsid w:val="00D603C7"/>
    <w:rsid w:val="00D63D7C"/>
    <w:rsid w:val="00D664D5"/>
    <w:rsid w:val="00D672AF"/>
    <w:rsid w:val="00D674E5"/>
    <w:rsid w:val="00D72F9F"/>
    <w:rsid w:val="00D74034"/>
    <w:rsid w:val="00D74F96"/>
    <w:rsid w:val="00D85196"/>
    <w:rsid w:val="00D87FC4"/>
    <w:rsid w:val="00D95207"/>
    <w:rsid w:val="00DA0B08"/>
    <w:rsid w:val="00DA2A12"/>
    <w:rsid w:val="00DA3031"/>
    <w:rsid w:val="00DA34D8"/>
    <w:rsid w:val="00DA43DE"/>
    <w:rsid w:val="00DA6465"/>
    <w:rsid w:val="00DA6A40"/>
    <w:rsid w:val="00DB07FE"/>
    <w:rsid w:val="00DB0824"/>
    <w:rsid w:val="00DB27C1"/>
    <w:rsid w:val="00DB4BB3"/>
    <w:rsid w:val="00DB5E47"/>
    <w:rsid w:val="00DC0E83"/>
    <w:rsid w:val="00DC172E"/>
    <w:rsid w:val="00DC2F22"/>
    <w:rsid w:val="00DC3D5D"/>
    <w:rsid w:val="00DC4C94"/>
    <w:rsid w:val="00DC6962"/>
    <w:rsid w:val="00DD0247"/>
    <w:rsid w:val="00DD1538"/>
    <w:rsid w:val="00DD3126"/>
    <w:rsid w:val="00DD764B"/>
    <w:rsid w:val="00DE28EE"/>
    <w:rsid w:val="00DE309F"/>
    <w:rsid w:val="00DE373B"/>
    <w:rsid w:val="00DE67D1"/>
    <w:rsid w:val="00DF1004"/>
    <w:rsid w:val="00DF1C79"/>
    <w:rsid w:val="00E003A9"/>
    <w:rsid w:val="00E01048"/>
    <w:rsid w:val="00E03DD1"/>
    <w:rsid w:val="00E03E45"/>
    <w:rsid w:val="00E04BE8"/>
    <w:rsid w:val="00E070B9"/>
    <w:rsid w:val="00E10013"/>
    <w:rsid w:val="00E15F26"/>
    <w:rsid w:val="00E1617E"/>
    <w:rsid w:val="00E17A25"/>
    <w:rsid w:val="00E21A21"/>
    <w:rsid w:val="00E22F8D"/>
    <w:rsid w:val="00E23ABC"/>
    <w:rsid w:val="00E2492A"/>
    <w:rsid w:val="00E24E8A"/>
    <w:rsid w:val="00E30295"/>
    <w:rsid w:val="00E3030C"/>
    <w:rsid w:val="00E3403A"/>
    <w:rsid w:val="00E35062"/>
    <w:rsid w:val="00E35F83"/>
    <w:rsid w:val="00E36B88"/>
    <w:rsid w:val="00E44CD8"/>
    <w:rsid w:val="00E458DD"/>
    <w:rsid w:val="00E45C29"/>
    <w:rsid w:val="00E47D3B"/>
    <w:rsid w:val="00E504DD"/>
    <w:rsid w:val="00E55B4A"/>
    <w:rsid w:val="00E5640D"/>
    <w:rsid w:val="00E56EAD"/>
    <w:rsid w:val="00E57F63"/>
    <w:rsid w:val="00E65A52"/>
    <w:rsid w:val="00E6620E"/>
    <w:rsid w:val="00E66841"/>
    <w:rsid w:val="00E70A4F"/>
    <w:rsid w:val="00E710C9"/>
    <w:rsid w:val="00E7147D"/>
    <w:rsid w:val="00E7577A"/>
    <w:rsid w:val="00E800E0"/>
    <w:rsid w:val="00E8334E"/>
    <w:rsid w:val="00E85A05"/>
    <w:rsid w:val="00E90056"/>
    <w:rsid w:val="00E93ADA"/>
    <w:rsid w:val="00E94263"/>
    <w:rsid w:val="00E96912"/>
    <w:rsid w:val="00EA142C"/>
    <w:rsid w:val="00EA665B"/>
    <w:rsid w:val="00EA6D9D"/>
    <w:rsid w:val="00EB1C37"/>
    <w:rsid w:val="00EB66C0"/>
    <w:rsid w:val="00EC00B7"/>
    <w:rsid w:val="00EC2173"/>
    <w:rsid w:val="00EC41CD"/>
    <w:rsid w:val="00EC4423"/>
    <w:rsid w:val="00EC4E47"/>
    <w:rsid w:val="00EC5027"/>
    <w:rsid w:val="00ED0099"/>
    <w:rsid w:val="00ED06D8"/>
    <w:rsid w:val="00ED1769"/>
    <w:rsid w:val="00ED3284"/>
    <w:rsid w:val="00ED40BD"/>
    <w:rsid w:val="00ED5B65"/>
    <w:rsid w:val="00ED5B73"/>
    <w:rsid w:val="00EE0882"/>
    <w:rsid w:val="00EE1AE5"/>
    <w:rsid w:val="00EE43E6"/>
    <w:rsid w:val="00EE5B0E"/>
    <w:rsid w:val="00EE5ED5"/>
    <w:rsid w:val="00EE72B6"/>
    <w:rsid w:val="00EE7A3D"/>
    <w:rsid w:val="00EE7C3B"/>
    <w:rsid w:val="00EF0E26"/>
    <w:rsid w:val="00EF44F2"/>
    <w:rsid w:val="00EF5A34"/>
    <w:rsid w:val="00EF649E"/>
    <w:rsid w:val="00EF6C32"/>
    <w:rsid w:val="00EF7A53"/>
    <w:rsid w:val="00EF7FFC"/>
    <w:rsid w:val="00F00983"/>
    <w:rsid w:val="00F034BB"/>
    <w:rsid w:val="00F03697"/>
    <w:rsid w:val="00F0475E"/>
    <w:rsid w:val="00F06EB1"/>
    <w:rsid w:val="00F07B8C"/>
    <w:rsid w:val="00F150DD"/>
    <w:rsid w:val="00F20DFE"/>
    <w:rsid w:val="00F22F14"/>
    <w:rsid w:val="00F31275"/>
    <w:rsid w:val="00F313C2"/>
    <w:rsid w:val="00F32AB5"/>
    <w:rsid w:val="00F34E09"/>
    <w:rsid w:val="00F434C3"/>
    <w:rsid w:val="00F4487D"/>
    <w:rsid w:val="00F47C43"/>
    <w:rsid w:val="00F5022C"/>
    <w:rsid w:val="00F522B8"/>
    <w:rsid w:val="00F538AF"/>
    <w:rsid w:val="00F558D9"/>
    <w:rsid w:val="00F6001F"/>
    <w:rsid w:val="00F60906"/>
    <w:rsid w:val="00F62408"/>
    <w:rsid w:val="00F63B26"/>
    <w:rsid w:val="00F70E09"/>
    <w:rsid w:val="00F71720"/>
    <w:rsid w:val="00F71B56"/>
    <w:rsid w:val="00F74F44"/>
    <w:rsid w:val="00F75BF5"/>
    <w:rsid w:val="00F768E4"/>
    <w:rsid w:val="00F77D00"/>
    <w:rsid w:val="00F803EA"/>
    <w:rsid w:val="00F836B3"/>
    <w:rsid w:val="00F8730A"/>
    <w:rsid w:val="00F9043E"/>
    <w:rsid w:val="00F93514"/>
    <w:rsid w:val="00F93988"/>
    <w:rsid w:val="00FA0622"/>
    <w:rsid w:val="00FA60F3"/>
    <w:rsid w:val="00FB061B"/>
    <w:rsid w:val="00FB1C15"/>
    <w:rsid w:val="00FB405E"/>
    <w:rsid w:val="00FB47AA"/>
    <w:rsid w:val="00FB53D8"/>
    <w:rsid w:val="00FB58D7"/>
    <w:rsid w:val="00FB78C8"/>
    <w:rsid w:val="00FC148C"/>
    <w:rsid w:val="00FC3C6B"/>
    <w:rsid w:val="00FC5D7E"/>
    <w:rsid w:val="00FC6CBE"/>
    <w:rsid w:val="00FC73A1"/>
    <w:rsid w:val="00FD02CE"/>
    <w:rsid w:val="00FD3BFB"/>
    <w:rsid w:val="00FD441F"/>
    <w:rsid w:val="00FD795A"/>
    <w:rsid w:val="00FE0C7F"/>
    <w:rsid w:val="00FE2AE5"/>
    <w:rsid w:val="00FE4670"/>
    <w:rsid w:val="00FE5336"/>
    <w:rsid w:val="00FE5513"/>
    <w:rsid w:val="00FF2B73"/>
    <w:rsid w:val="00FF37CC"/>
    <w:rsid w:val="00FF3E4B"/>
    <w:rsid w:val="00FF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73DCD"/>
  <w15:docId w15:val="{F06F4A03-8345-4B05-B580-B42B0B653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pPr>
      <w:ind w:firstLine="567"/>
      <w:jc w:val="both"/>
    </w:pPr>
    <w:rPr>
      <w:rFonts w:ascii="Times New Roman" w:hAnsi="Times New Roman"/>
      <w:sz w:val="24"/>
      <w:szCs w:val="22"/>
      <w:lang w:eastAsia="en-US"/>
    </w:rPr>
  </w:style>
  <w:style w:type="paragraph" w:styleId="10">
    <w:name w:val="heading 1"/>
    <w:aliases w:val=".,. Знак1 Знак Знак,47 см,Chapter Headline,H1,H1 Знак1 Знак Знак,Theme head,Заголовок 1 Знак,Заголовок 1 Знак Знак Знак Знак,Заголовок 1 Знак1,Заголовок 1 Знак1 Знак Знак,Название спецификации,Название спецификации Знак1 Знак Знак,Справа:  0"/>
    <w:basedOn w:val="12"/>
    <w:next w:val="a3"/>
    <w:link w:val="120"/>
    <w:autoRedefine/>
    <w:uiPriority w:val="9"/>
    <w:qFormat/>
    <w:rsid w:val="008F35EA"/>
    <w:pPr>
      <w:keepNext w:val="0"/>
      <w:numPr>
        <w:numId w:val="14"/>
      </w:numPr>
      <w:ind w:left="0" w:firstLine="993"/>
    </w:pPr>
    <w:rPr>
      <w:rFonts w:eastAsia="Times New Roman"/>
      <w:b w:val="0"/>
      <w:sz w:val="32"/>
      <w:szCs w:val="32"/>
      <w:lang w:val="ru-RU" w:eastAsia="ru-RU"/>
    </w:rPr>
  </w:style>
  <w:style w:type="paragraph" w:styleId="22">
    <w:name w:val="heading 2"/>
    <w:aliases w:val="H2,h2,Заголовок 2 Знак"/>
    <w:basedOn w:val="a3"/>
    <w:next w:val="a3"/>
    <w:qFormat/>
    <w:pPr>
      <w:widowControl w:val="0"/>
      <w:tabs>
        <w:tab w:val="left" w:pos="993"/>
      </w:tabs>
      <w:ind w:firstLine="0"/>
      <w:outlineLvl w:val="1"/>
    </w:pPr>
    <w:rPr>
      <w:rFonts w:cs="Arial"/>
      <w:bCs/>
      <w:iCs/>
      <w:szCs w:val="28"/>
    </w:rPr>
  </w:style>
  <w:style w:type="paragraph" w:styleId="3">
    <w:name w:val="heading 3"/>
    <w:aliases w:val="H3"/>
    <w:basedOn w:val="a3"/>
    <w:next w:val="a3"/>
    <w:link w:val="30"/>
    <w:qFormat/>
    <w:pPr>
      <w:widowControl w:val="0"/>
      <w:numPr>
        <w:ilvl w:val="2"/>
        <w:numId w:val="7"/>
      </w:numPr>
      <w:tabs>
        <w:tab w:val="left" w:pos="1134"/>
      </w:tabs>
      <w:outlineLvl w:val="2"/>
    </w:pPr>
    <w:rPr>
      <w:rFonts w:cs="Arial"/>
      <w:bCs/>
      <w:szCs w:val="26"/>
    </w:rPr>
  </w:style>
  <w:style w:type="paragraph" w:styleId="4">
    <w:name w:val="heading 4"/>
    <w:aliases w:val="H4,Заголовок 4 (Приложение)"/>
    <w:basedOn w:val="a3"/>
    <w:next w:val="a3"/>
    <w:qFormat/>
    <w:pPr>
      <w:keepNext/>
      <w:numPr>
        <w:ilvl w:val="3"/>
        <w:numId w:val="7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aliases w:val="H5"/>
    <w:basedOn w:val="a3"/>
    <w:next w:val="a3"/>
    <w:qFormat/>
    <w:pPr>
      <w:keepNext/>
      <w:numPr>
        <w:ilvl w:val="4"/>
        <w:numId w:val="7"/>
      </w:numPr>
      <w:suppressAutoHyphens/>
      <w:spacing w:before="200" w:after="60"/>
      <w:outlineLvl w:val="4"/>
    </w:pPr>
    <w:rPr>
      <w:rFonts w:eastAsia="Times New Roman"/>
      <w:i/>
      <w:szCs w:val="20"/>
      <w:lang w:eastAsia="ru-RU"/>
    </w:rPr>
  </w:style>
  <w:style w:type="paragraph" w:styleId="6">
    <w:name w:val="heading 6"/>
    <w:basedOn w:val="a3"/>
    <w:next w:val="a3"/>
    <w:qFormat/>
    <w:pPr>
      <w:numPr>
        <w:ilvl w:val="5"/>
        <w:numId w:val="7"/>
      </w:numPr>
      <w:spacing w:before="240" w:after="60"/>
      <w:outlineLvl w:val="5"/>
    </w:pPr>
    <w:rPr>
      <w:b/>
      <w:bCs/>
    </w:rPr>
  </w:style>
  <w:style w:type="paragraph" w:styleId="7">
    <w:name w:val="heading 7"/>
    <w:basedOn w:val="a3"/>
    <w:next w:val="a3"/>
    <w:link w:val="70"/>
    <w:semiHidden/>
    <w:unhideWhenUsed/>
    <w:qFormat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3"/>
    <w:next w:val="a3"/>
    <w:link w:val="80"/>
    <w:semiHidden/>
    <w:unhideWhenUsed/>
    <w:qFormat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semiHidden/>
    <w:unhideWhenUsed/>
    <w:qFormat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0">
    <w:name w:val="Заголовок 1 Знак2"/>
    <w:aliases w:val=". Знак,. Знак1 Знак Знак Знак,47 см Знак,Chapter Headline Знак,H1 Знак,H1 Знак1 Знак Знак Знак,Theme head Знак,Заголовок 1 Знак Знак,Заголовок 1 Знак Знак Знак Знак Знак,Заголовок 1 Знак1 Знак,Заголовок 1 Знак1 Знак Знак Знак"/>
    <w:link w:val="10"/>
    <w:uiPriority w:val="9"/>
    <w:rsid w:val="008F35EA"/>
    <w:rPr>
      <w:rFonts w:ascii="Times New Roman" w:eastAsia="Times New Roman" w:hAnsi="Times New Roman"/>
      <w:bCs/>
      <w:sz w:val="32"/>
      <w:szCs w:val="32"/>
    </w:rPr>
  </w:style>
  <w:style w:type="paragraph" w:styleId="a7">
    <w:name w:val="TOC Heading"/>
    <w:basedOn w:val="10"/>
    <w:next w:val="a3"/>
    <w:uiPriority w:val="39"/>
    <w:qFormat/>
    <w:pPr>
      <w:keepLines/>
      <w:spacing w:before="480"/>
      <w:jc w:val="left"/>
      <w:outlineLvl w:val="9"/>
    </w:pPr>
    <w:rPr>
      <w:rFonts w:ascii="Cambria" w:hAnsi="Cambria"/>
      <w:b/>
      <w:bCs w:val="0"/>
      <w:color w:val="365F91"/>
      <w:lang w:eastAsia="en-US"/>
    </w:rPr>
  </w:style>
  <w:style w:type="paragraph" w:styleId="13">
    <w:name w:val="toc 1"/>
    <w:basedOn w:val="a3"/>
    <w:next w:val="a3"/>
    <w:autoRedefine/>
    <w:uiPriority w:val="39"/>
    <w:unhideWhenUsed/>
    <w:qFormat/>
    <w:rsid w:val="00EB1C37"/>
    <w:pPr>
      <w:tabs>
        <w:tab w:val="left" w:pos="440"/>
        <w:tab w:val="right" w:leader="dot" w:pos="9347"/>
      </w:tabs>
      <w:spacing w:before="60"/>
      <w:ind w:firstLine="0"/>
      <w:jc w:val="left"/>
    </w:pPr>
    <w:rPr>
      <w:rFonts w:eastAsia="Times New Roman"/>
      <w:noProof/>
      <w:szCs w:val="24"/>
      <w:lang w:eastAsia="ru-RU"/>
    </w:rPr>
  </w:style>
  <w:style w:type="character" w:styleId="a8">
    <w:name w:val="Hyperlink"/>
    <w:uiPriority w:val="99"/>
    <w:unhideWhenUsed/>
    <w:rPr>
      <w:color w:val="0000FF"/>
      <w:u w:val="single"/>
    </w:rPr>
  </w:style>
  <w:style w:type="paragraph" w:styleId="a9">
    <w:name w:val="Balloon Text"/>
    <w:basedOn w:val="a3"/>
    <w:link w:val="a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Pr>
      <w:rFonts w:ascii="Tahoma" w:hAnsi="Tahoma" w:cs="Tahoma"/>
      <w:sz w:val="16"/>
      <w:szCs w:val="16"/>
    </w:rPr>
  </w:style>
  <w:style w:type="paragraph" w:styleId="ab">
    <w:name w:val="List Paragraph"/>
    <w:aliases w:val="Bullet List,FooterText,List Paragraph1,RSHB_Table-Normal,SL_Абзац списка,Table-Normal,numbered,Нумерованый список,СпБезКС"/>
    <w:basedOn w:val="a3"/>
    <w:link w:val="ac"/>
    <w:uiPriority w:val="34"/>
    <w:qFormat/>
    <w:rsid w:val="00AF36C9"/>
    <w:pPr>
      <w:widowControl w:val="0"/>
      <w:ind w:firstLine="0"/>
      <w:contextualSpacing/>
    </w:pPr>
  </w:style>
  <w:style w:type="paragraph" w:styleId="ad">
    <w:name w:val="header"/>
    <w:aliases w:val="Colontitul_Top"/>
    <w:basedOn w:val="a3"/>
    <w:link w:val="ae"/>
    <w:uiPriority w:val="99"/>
    <w:unhideWhenUsed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Colontitul_Top Знак"/>
    <w:basedOn w:val="a4"/>
    <w:link w:val="ad"/>
    <w:uiPriority w:val="99"/>
  </w:style>
  <w:style w:type="paragraph" w:styleId="af">
    <w:name w:val="footer"/>
    <w:basedOn w:val="a3"/>
    <w:link w:val="af0"/>
    <w:uiPriority w:val="99"/>
    <w:unhideWhenUsed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4"/>
    <w:link w:val="af"/>
    <w:uiPriority w:val="99"/>
  </w:style>
  <w:style w:type="paragraph" w:styleId="af1">
    <w:name w:val="Body Text Indent"/>
    <w:basedOn w:val="a3"/>
    <w:link w:val="af2"/>
    <w:pPr>
      <w:ind w:firstLine="540"/>
    </w:pPr>
    <w:rPr>
      <w:rFonts w:eastAsia="Times New Roman"/>
      <w:color w:val="000000"/>
      <w:sz w:val="28"/>
      <w:szCs w:val="28"/>
      <w:lang w:eastAsia="ru-RU"/>
    </w:rPr>
  </w:style>
  <w:style w:type="character" w:customStyle="1" w:styleId="af2">
    <w:name w:val="Основной текст с отступом Знак"/>
    <w:link w:val="af1"/>
    <w:rPr>
      <w:rFonts w:ascii="Times New Roman" w:eastAsia="Times New Roman" w:hAnsi="Times New Roman"/>
      <w:color w:val="000000"/>
      <w:sz w:val="28"/>
      <w:szCs w:val="28"/>
    </w:rPr>
  </w:style>
  <w:style w:type="character" w:styleId="af3">
    <w:name w:val="FollowedHyperlink"/>
    <w:uiPriority w:val="99"/>
    <w:semiHidden/>
    <w:unhideWhenUsed/>
    <w:rPr>
      <w:color w:val="800080"/>
      <w:u w:val="single"/>
    </w:rPr>
  </w:style>
  <w:style w:type="character" w:styleId="af4">
    <w:name w:val="line number"/>
    <w:basedOn w:val="a4"/>
    <w:uiPriority w:val="99"/>
    <w:semiHidden/>
    <w:unhideWhenUsed/>
  </w:style>
  <w:style w:type="paragraph" w:styleId="af5">
    <w:name w:val="Title"/>
    <w:basedOn w:val="a3"/>
    <w:link w:val="af6"/>
    <w:qFormat/>
    <w:pPr>
      <w:jc w:val="center"/>
    </w:pPr>
    <w:rPr>
      <w:rFonts w:eastAsia="Times New Roman"/>
      <w:b/>
      <w:bCs/>
      <w:sz w:val="28"/>
      <w:szCs w:val="24"/>
      <w:lang w:eastAsia="ru-RU"/>
    </w:rPr>
  </w:style>
  <w:style w:type="character" w:customStyle="1" w:styleId="af6">
    <w:name w:val="Заголовок Знак"/>
    <w:link w:val="af5"/>
    <w:locked/>
    <w:rPr>
      <w:b/>
      <w:bCs/>
      <w:sz w:val="28"/>
      <w:szCs w:val="24"/>
      <w:lang w:val="ru-RU" w:eastAsia="ru-RU" w:bidi="ar-SA"/>
    </w:rPr>
  </w:style>
  <w:style w:type="paragraph" w:styleId="af7">
    <w:name w:val="Body Text"/>
    <w:basedOn w:val="a3"/>
    <w:link w:val="af8"/>
    <w:pPr>
      <w:spacing w:after="120"/>
    </w:pPr>
  </w:style>
  <w:style w:type="paragraph" w:styleId="HTML">
    <w:name w:val="HTML Preformatted"/>
    <w:basedOn w:val="a3"/>
    <w:link w:val="HTML0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cs="Arial Unicode MS"/>
      <w:color w:val="000000"/>
      <w:lang w:eastAsia="ru-RU"/>
    </w:rPr>
  </w:style>
  <w:style w:type="character" w:customStyle="1" w:styleId="HTML0">
    <w:name w:val="Стандартный HTML Знак"/>
    <w:link w:val="HTML"/>
    <w:semiHidden/>
    <w:locked/>
    <w:rPr>
      <w:rFonts w:ascii="Arial Unicode MS" w:eastAsia="Arial Unicode MS" w:cs="Arial Unicode MS"/>
      <w:color w:val="000000"/>
      <w:sz w:val="22"/>
      <w:szCs w:val="22"/>
      <w:lang w:val="ru-RU" w:eastAsia="ru-RU" w:bidi="ar-SA"/>
    </w:rPr>
  </w:style>
  <w:style w:type="paragraph" w:customStyle="1" w:styleId="14">
    <w:name w:val="Абзац списка1"/>
    <w:basedOn w:val="a3"/>
    <w:pPr>
      <w:ind w:left="720"/>
      <w:contextualSpacing/>
    </w:pPr>
    <w:rPr>
      <w:rFonts w:eastAsia="Times New Roman"/>
      <w:lang w:eastAsia="ru-RU"/>
    </w:rPr>
  </w:style>
  <w:style w:type="character" w:styleId="af9">
    <w:name w:val="annotation reference"/>
    <w:uiPriority w:val="99"/>
    <w:semiHidden/>
    <w:unhideWhenUsed/>
    <w:rPr>
      <w:sz w:val="16"/>
      <w:szCs w:val="16"/>
    </w:rPr>
  </w:style>
  <w:style w:type="paragraph" w:styleId="afa">
    <w:name w:val="annotation text"/>
    <w:basedOn w:val="a3"/>
    <w:link w:val="afb"/>
    <w:uiPriority w:val="99"/>
    <w:unhideWhenUsed/>
    <w:rPr>
      <w:sz w:val="20"/>
      <w:szCs w:val="20"/>
    </w:rPr>
  </w:style>
  <w:style w:type="character" w:customStyle="1" w:styleId="afb">
    <w:name w:val="Текст примечания Знак"/>
    <w:link w:val="afa"/>
    <w:uiPriority w:val="99"/>
    <w:rPr>
      <w:lang w:eastAsia="en-US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Pr>
      <w:b/>
      <w:bCs/>
    </w:rPr>
  </w:style>
  <w:style w:type="character" w:customStyle="1" w:styleId="afd">
    <w:name w:val="Тема примечания Знак"/>
    <w:link w:val="afc"/>
    <w:uiPriority w:val="99"/>
    <w:semiHidden/>
    <w:rPr>
      <w:b/>
      <w:bCs/>
      <w:lang w:eastAsia="en-US"/>
    </w:rPr>
  </w:style>
  <w:style w:type="paragraph" w:customStyle="1" w:styleId="15">
    <w:name w:val="Обычный1"/>
    <w:pPr>
      <w:suppressAutoHyphens/>
      <w:snapToGrid w:val="0"/>
      <w:spacing w:before="100" w:after="100"/>
    </w:pPr>
    <w:rPr>
      <w:rFonts w:ascii="Times New Roman" w:eastAsia="Arial" w:hAnsi="Times New Roman"/>
      <w:sz w:val="24"/>
      <w:lang w:eastAsia="ar-SA"/>
    </w:rPr>
  </w:style>
  <w:style w:type="table" w:styleId="afe">
    <w:name w:val="Table Grid"/>
    <w:basedOn w:val="a5"/>
    <w:uiPriority w:val="99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page number"/>
    <w:basedOn w:val="a4"/>
  </w:style>
  <w:style w:type="paragraph" w:customStyle="1" w:styleId="ConsPlusNormal">
    <w:name w:val="ConsPlusNormal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50">
    <w:name w:val="Основной текст (5) + Полужирный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51">
    <w:name w:val="Основной текст (5) + Курсив"/>
    <w:rPr>
      <w:rFonts w:ascii="Times New Roman" w:hAnsi="Times New Roman" w:cs="Times New Roman"/>
      <w:i/>
      <w:iCs/>
      <w:spacing w:val="0"/>
      <w:sz w:val="21"/>
      <w:szCs w:val="21"/>
    </w:rPr>
  </w:style>
  <w:style w:type="character" w:customStyle="1" w:styleId="55">
    <w:name w:val="Основной текст (5) + Полужирный5"/>
    <w:rPr>
      <w:rFonts w:ascii="Times New Roman" w:hAnsi="Times New Roman" w:cs="Times New Roman"/>
      <w:b/>
      <w:bCs/>
      <w:spacing w:val="0"/>
      <w:sz w:val="21"/>
      <w:szCs w:val="21"/>
    </w:rPr>
  </w:style>
  <w:style w:type="character" w:customStyle="1" w:styleId="52">
    <w:name w:val="Основной текст (5)_"/>
    <w:link w:val="510"/>
    <w:locked/>
    <w:rPr>
      <w:sz w:val="21"/>
      <w:szCs w:val="21"/>
      <w:lang w:bidi="ar-SA"/>
    </w:rPr>
  </w:style>
  <w:style w:type="paragraph" w:customStyle="1" w:styleId="510">
    <w:name w:val="Основной текст (5)1"/>
    <w:basedOn w:val="a3"/>
    <w:link w:val="52"/>
    <w:pPr>
      <w:shd w:val="clear" w:color="auto" w:fill="FFFFFF"/>
      <w:spacing w:before="8220" w:line="240" w:lineRule="atLeast"/>
      <w:ind w:hanging="440"/>
      <w:jc w:val="center"/>
    </w:pPr>
    <w:rPr>
      <w:rFonts w:eastAsia="Times New Roman"/>
      <w:sz w:val="21"/>
      <w:szCs w:val="21"/>
      <w:lang w:eastAsia="ru-RU"/>
    </w:rPr>
  </w:style>
  <w:style w:type="character" w:customStyle="1" w:styleId="54">
    <w:name w:val="Основной текст (5) + Полужирный4"/>
    <w:rPr>
      <w:rFonts w:ascii="Times New Roman" w:hAnsi="Times New Roman" w:cs="Times New Roman"/>
      <w:b/>
      <w:bCs/>
      <w:spacing w:val="0"/>
      <w:sz w:val="21"/>
      <w:szCs w:val="21"/>
      <w:lang w:bidi="ar-SA"/>
    </w:rPr>
  </w:style>
  <w:style w:type="character" w:customStyle="1" w:styleId="16">
    <w:name w:val="Основной текст (16)_"/>
    <w:link w:val="160"/>
    <w:locked/>
    <w:rPr>
      <w:sz w:val="21"/>
      <w:szCs w:val="21"/>
      <w:lang w:bidi="ar-SA"/>
    </w:rPr>
  </w:style>
  <w:style w:type="character" w:customStyle="1" w:styleId="514">
    <w:name w:val="Основной текст (5) + 14"/>
    <w:aliases w:val="5 pt14"/>
    <w:rPr>
      <w:rFonts w:ascii="Times New Roman" w:hAnsi="Times New Roman" w:cs="Times New Roman"/>
      <w:spacing w:val="0"/>
      <w:sz w:val="29"/>
      <w:szCs w:val="29"/>
      <w:lang w:bidi="ar-SA"/>
    </w:rPr>
  </w:style>
  <w:style w:type="paragraph" w:customStyle="1" w:styleId="160">
    <w:name w:val="Основной текст (16)"/>
    <w:basedOn w:val="a3"/>
    <w:link w:val="16"/>
    <w:pPr>
      <w:shd w:val="clear" w:color="auto" w:fill="FFFFFF"/>
      <w:spacing w:before="300" w:line="252" w:lineRule="exact"/>
      <w:ind w:firstLine="700"/>
    </w:pPr>
    <w:rPr>
      <w:rFonts w:eastAsia="Times New Roman"/>
      <w:sz w:val="21"/>
      <w:szCs w:val="21"/>
      <w:lang w:eastAsia="ru-RU"/>
    </w:rPr>
  </w:style>
  <w:style w:type="paragraph" w:styleId="a">
    <w:name w:val="List Bullet"/>
    <w:basedOn w:val="a3"/>
    <w:pPr>
      <w:numPr>
        <w:numId w:val="1"/>
      </w:numPr>
    </w:pPr>
    <w:rPr>
      <w:rFonts w:eastAsia="Times New Roman"/>
      <w:szCs w:val="24"/>
      <w:lang w:val="en-GB"/>
    </w:rPr>
  </w:style>
  <w:style w:type="paragraph" w:styleId="23">
    <w:name w:val="toc 2"/>
    <w:basedOn w:val="a3"/>
    <w:next w:val="a3"/>
    <w:autoRedefine/>
    <w:uiPriority w:val="39"/>
    <w:pPr>
      <w:tabs>
        <w:tab w:val="left" w:pos="567"/>
        <w:tab w:val="right" w:leader="dot" w:pos="9350"/>
      </w:tabs>
      <w:ind w:right="997" w:firstLine="0"/>
    </w:pPr>
    <w:rPr>
      <w:b/>
      <w:bCs/>
      <w:szCs w:val="24"/>
    </w:rPr>
  </w:style>
  <w:style w:type="paragraph" w:customStyle="1" w:styleId="12">
    <w:name w:val="1 уровень"/>
    <w:basedOn w:val="4"/>
    <w:pPr>
      <w:numPr>
        <w:ilvl w:val="0"/>
        <w:numId w:val="0"/>
      </w:numPr>
      <w:spacing w:before="0" w:after="0"/>
      <w:jc w:val="center"/>
      <w:outlineLvl w:val="0"/>
    </w:pPr>
    <w:rPr>
      <w:lang w:val="en-US"/>
    </w:rPr>
  </w:style>
  <w:style w:type="paragraph" w:customStyle="1" w:styleId="24">
    <w:name w:val="2 уровень"/>
    <w:basedOn w:val="6"/>
    <w:pPr>
      <w:spacing w:before="0" w:after="0"/>
      <w:ind w:firstLine="0"/>
    </w:pPr>
  </w:style>
  <w:style w:type="paragraph" w:customStyle="1" w:styleId="17">
    <w:name w:val="Стиль1"/>
    <w:basedOn w:val="6"/>
  </w:style>
  <w:style w:type="paragraph" w:styleId="31">
    <w:name w:val="toc 3"/>
    <w:basedOn w:val="a3"/>
    <w:next w:val="a3"/>
    <w:autoRedefine/>
    <w:uiPriority w:val="39"/>
    <w:pPr>
      <w:ind w:left="440"/>
    </w:pPr>
    <w:rPr>
      <w:sz w:val="20"/>
      <w:szCs w:val="20"/>
    </w:rPr>
  </w:style>
  <w:style w:type="paragraph" w:styleId="40">
    <w:name w:val="toc 4"/>
    <w:basedOn w:val="a3"/>
    <w:next w:val="a3"/>
    <w:autoRedefine/>
    <w:uiPriority w:val="39"/>
    <w:pPr>
      <w:ind w:left="660"/>
    </w:pPr>
    <w:rPr>
      <w:sz w:val="20"/>
      <w:szCs w:val="20"/>
    </w:rPr>
  </w:style>
  <w:style w:type="paragraph" w:styleId="53">
    <w:name w:val="toc 5"/>
    <w:basedOn w:val="a3"/>
    <w:next w:val="a3"/>
    <w:autoRedefine/>
    <w:uiPriority w:val="39"/>
    <w:pPr>
      <w:ind w:left="880"/>
    </w:pPr>
    <w:rPr>
      <w:sz w:val="20"/>
      <w:szCs w:val="20"/>
    </w:rPr>
  </w:style>
  <w:style w:type="paragraph" w:styleId="60">
    <w:name w:val="toc 6"/>
    <w:basedOn w:val="a3"/>
    <w:next w:val="a3"/>
    <w:autoRedefine/>
    <w:uiPriority w:val="39"/>
    <w:pPr>
      <w:ind w:left="1100"/>
    </w:pPr>
    <w:rPr>
      <w:sz w:val="20"/>
      <w:szCs w:val="20"/>
    </w:rPr>
  </w:style>
  <w:style w:type="paragraph" w:styleId="71">
    <w:name w:val="toc 7"/>
    <w:basedOn w:val="a3"/>
    <w:next w:val="a3"/>
    <w:autoRedefine/>
    <w:uiPriority w:val="39"/>
    <w:pPr>
      <w:ind w:left="1320"/>
    </w:pPr>
    <w:rPr>
      <w:sz w:val="20"/>
      <w:szCs w:val="20"/>
    </w:rPr>
  </w:style>
  <w:style w:type="paragraph" w:styleId="81">
    <w:name w:val="toc 8"/>
    <w:basedOn w:val="a3"/>
    <w:next w:val="a3"/>
    <w:autoRedefine/>
    <w:uiPriority w:val="39"/>
    <w:pPr>
      <w:ind w:left="1540"/>
    </w:pPr>
    <w:rPr>
      <w:sz w:val="20"/>
      <w:szCs w:val="20"/>
    </w:rPr>
  </w:style>
  <w:style w:type="paragraph" w:styleId="91">
    <w:name w:val="toc 9"/>
    <w:basedOn w:val="a3"/>
    <w:next w:val="a3"/>
    <w:autoRedefine/>
    <w:uiPriority w:val="39"/>
    <w:pPr>
      <w:ind w:left="1760"/>
    </w:pPr>
    <w:rPr>
      <w:sz w:val="20"/>
      <w:szCs w:val="20"/>
    </w:rPr>
  </w:style>
  <w:style w:type="paragraph" w:styleId="aff0">
    <w:name w:val="List"/>
    <w:basedOn w:val="a3"/>
    <w:pPr>
      <w:tabs>
        <w:tab w:val="num" w:pos="902"/>
      </w:tabs>
      <w:spacing w:after="60"/>
      <w:ind w:left="902"/>
    </w:pPr>
    <w:rPr>
      <w:rFonts w:eastAsia="Times New Roman"/>
      <w:szCs w:val="24"/>
      <w:lang w:val="en-US" w:eastAsia="ru-RU"/>
    </w:rPr>
  </w:style>
  <w:style w:type="paragraph" w:customStyle="1" w:styleId="20">
    <w:name w:val="Стиль 2"/>
    <w:basedOn w:val="a3"/>
    <w:pPr>
      <w:numPr>
        <w:numId w:val="2"/>
      </w:numPr>
      <w:spacing w:after="60"/>
    </w:pPr>
    <w:rPr>
      <w:rFonts w:eastAsia="Times New Roman"/>
      <w:szCs w:val="20"/>
      <w:lang w:eastAsia="ru-RU"/>
    </w:rPr>
  </w:style>
  <w:style w:type="paragraph" w:customStyle="1" w:styleId="18">
    <w:name w:val="Текст 1"/>
    <w:basedOn w:val="22"/>
    <w:link w:val="19"/>
    <w:pPr>
      <w:tabs>
        <w:tab w:val="num" w:pos="360"/>
      </w:tabs>
      <w:spacing w:after="120"/>
      <w:ind w:left="360" w:hanging="360"/>
    </w:pPr>
    <w:rPr>
      <w:rFonts w:eastAsia="Times New Roman" w:cs="Times New Roman"/>
      <w:b/>
      <w:bCs w:val="0"/>
      <w:i/>
      <w:iCs w:val="0"/>
      <w:sz w:val="22"/>
      <w:lang w:eastAsia="ru-RU"/>
    </w:rPr>
  </w:style>
  <w:style w:type="character" w:customStyle="1" w:styleId="19">
    <w:name w:val="Текст 1 Знак"/>
    <w:link w:val="18"/>
    <w:locked/>
    <w:rPr>
      <w:rFonts w:ascii="Times New Roman" w:eastAsia="Times New Roman" w:hAnsi="Times New Roman"/>
      <w:b/>
      <w:i/>
      <w:sz w:val="22"/>
      <w:szCs w:val="28"/>
    </w:rPr>
  </w:style>
  <w:style w:type="paragraph" w:customStyle="1" w:styleId="aff1">
    <w:name w:val="Знак Знак Знак"/>
    <w:basedOn w:val="a3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">
    <w:name w:val="Список 1)"/>
    <w:aliases w:val="2),3)..."/>
    <w:basedOn w:val="a3"/>
    <w:pPr>
      <w:numPr>
        <w:ilvl w:val="1"/>
        <w:numId w:val="3"/>
      </w:numPr>
      <w:spacing w:after="60"/>
    </w:pPr>
    <w:rPr>
      <w:rFonts w:eastAsia="Times New Roman"/>
      <w:szCs w:val="20"/>
      <w:lang w:eastAsia="ru-RU"/>
    </w:rPr>
  </w:style>
  <w:style w:type="paragraph" w:styleId="aff2">
    <w:name w:val="Normal (Web)"/>
    <w:basedOn w:val="a3"/>
    <w:uiPriority w:val="99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41">
    <w:name w:val="Основной текст (4)_"/>
    <w:link w:val="410"/>
    <w:locked/>
    <w:rPr>
      <w:sz w:val="21"/>
      <w:szCs w:val="21"/>
      <w:lang w:bidi="ar-SA"/>
    </w:rPr>
  </w:style>
  <w:style w:type="paragraph" w:customStyle="1" w:styleId="410">
    <w:name w:val="Основной текст (4)1"/>
    <w:basedOn w:val="a3"/>
    <w:link w:val="41"/>
    <w:pPr>
      <w:shd w:val="clear" w:color="auto" w:fill="FFFFFF"/>
      <w:spacing w:after="300" w:line="240" w:lineRule="atLeast"/>
      <w:ind w:hanging="380"/>
      <w:jc w:val="center"/>
    </w:pPr>
    <w:rPr>
      <w:rFonts w:eastAsia="Times New Roman"/>
      <w:sz w:val="21"/>
      <w:szCs w:val="21"/>
      <w:lang w:eastAsia="ru-RU"/>
    </w:rPr>
  </w:style>
  <w:style w:type="character" w:customStyle="1" w:styleId="170">
    <w:name w:val="Основной текст (17)_"/>
    <w:link w:val="171"/>
    <w:locked/>
    <w:rPr>
      <w:sz w:val="21"/>
      <w:szCs w:val="21"/>
      <w:lang w:bidi="ar-SA"/>
    </w:rPr>
  </w:style>
  <w:style w:type="paragraph" w:customStyle="1" w:styleId="171">
    <w:name w:val="Основной текст (17)1"/>
    <w:basedOn w:val="a3"/>
    <w:link w:val="170"/>
    <w:pPr>
      <w:shd w:val="clear" w:color="auto" w:fill="FFFFFF"/>
      <w:spacing w:before="180" w:after="300" w:line="240" w:lineRule="atLeast"/>
    </w:pPr>
    <w:rPr>
      <w:rFonts w:eastAsia="Times New Roman"/>
      <w:sz w:val="21"/>
      <w:szCs w:val="21"/>
      <w:lang w:eastAsia="ru-RU"/>
    </w:rPr>
  </w:style>
  <w:style w:type="character" w:customStyle="1" w:styleId="1a">
    <w:name w:val="Заголовок №1_"/>
    <w:link w:val="1b"/>
    <w:locked/>
    <w:rPr>
      <w:sz w:val="21"/>
      <w:szCs w:val="21"/>
      <w:lang w:bidi="ar-SA"/>
    </w:rPr>
  </w:style>
  <w:style w:type="character" w:customStyle="1" w:styleId="61">
    <w:name w:val="Основной текст (6)_"/>
    <w:link w:val="610"/>
    <w:locked/>
    <w:rPr>
      <w:sz w:val="21"/>
      <w:szCs w:val="21"/>
      <w:lang w:bidi="ar-SA"/>
    </w:rPr>
  </w:style>
  <w:style w:type="paragraph" w:customStyle="1" w:styleId="1b">
    <w:name w:val="Заголовок №1"/>
    <w:basedOn w:val="a3"/>
    <w:link w:val="1a"/>
    <w:pPr>
      <w:shd w:val="clear" w:color="auto" w:fill="FFFFFF"/>
      <w:spacing w:line="252" w:lineRule="exact"/>
      <w:ind w:firstLine="0"/>
      <w:jc w:val="left"/>
      <w:outlineLvl w:val="0"/>
    </w:pPr>
    <w:rPr>
      <w:rFonts w:eastAsia="Times New Roman"/>
      <w:sz w:val="21"/>
      <w:szCs w:val="21"/>
      <w:lang w:eastAsia="ru-RU"/>
    </w:rPr>
  </w:style>
  <w:style w:type="paragraph" w:customStyle="1" w:styleId="610">
    <w:name w:val="Основной текст (6)1"/>
    <w:basedOn w:val="a3"/>
    <w:link w:val="61"/>
    <w:pPr>
      <w:shd w:val="clear" w:color="auto" w:fill="FFFFFF"/>
      <w:spacing w:after="180" w:line="252" w:lineRule="exact"/>
      <w:ind w:firstLine="0"/>
    </w:pPr>
    <w:rPr>
      <w:rFonts w:eastAsia="Times New Roman"/>
      <w:sz w:val="21"/>
      <w:szCs w:val="21"/>
      <w:lang w:eastAsia="ru-RU"/>
    </w:rPr>
  </w:style>
  <w:style w:type="character" w:styleId="aff3">
    <w:name w:val="Strong"/>
    <w:qFormat/>
    <w:rPr>
      <w:b/>
      <w:bCs/>
    </w:rPr>
  </w:style>
  <w:style w:type="character" w:customStyle="1" w:styleId="af8">
    <w:name w:val="Основной текст Знак"/>
    <w:link w:val="af7"/>
    <w:rPr>
      <w:rFonts w:eastAsia="Calibri"/>
      <w:sz w:val="24"/>
      <w:szCs w:val="22"/>
      <w:lang w:val="ru-RU" w:eastAsia="en-US" w:bidi="ar-SA"/>
    </w:rPr>
  </w:style>
  <w:style w:type="character" w:customStyle="1" w:styleId="0pt">
    <w:name w:val="Основной текст + Интервал 0 pt"/>
    <w:rPr>
      <w:rFonts w:ascii="Times New Roman" w:eastAsia="Calibri" w:hAnsi="Times New Roman" w:cs="Times New Roman"/>
      <w:spacing w:val="0"/>
      <w:sz w:val="26"/>
      <w:szCs w:val="26"/>
      <w:u w:val="none"/>
      <w:lang w:val="ru-RU" w:eastAsia="en-US" w:bidi="ar-SA"/>
    </w:rPr>
  </w:style>
  <w:style w:type="character" w:customStyle="1" w:styleId="3pt1">
    <w:name w:val="Основной текст + Интервал 3 pt1"/>
    <w:rPr>
      <w:rFonts w:ascii="Times New Roman" w:eastAsia="Calibri" w:hAnsi="Times New Roman" w:cs="Times New Roman"/>
      <w:spacing w:val="75"/>
      <w:sz w:val="26"/>
      <w:szCs w:val="26"/>
      <w:u w:val="none"/>
      <w:lang w:val="ru-RU" w:eastAsia="en-US" w:bidi="ar-SA"/>
    </w:rPr>
  </w:style>
  <w:style w:type="character" w:customStyle="1" w:styleId="aff4">
    <w:name w:val="Основной текст + Полужирный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apple-style-span">
    <w:name w:val="apple-style-span"/>
    <w:uiPriority w:val="99"/>
    <w:rPr>
      <w:rFonts w:cs="Times New Roman"/>
    </w:rPr>
  </w:style>
  <w:style w:type="paragraph" w:customStyle="1" w:styleId="aff5">
    <w:name w:val="ГС_Основной_текст"/>
    <w:link w:val="aff6"/>
    <w:pPr>
      <w:tabs>
        <w:tab w:val="left" w:pos="851"/>
      </w:tabs>
      <w:spacing w:before="60" w:after="60" w:line="360" w:lineRule="auto"/>
      <w:ind w:firstLine="851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aff6">
    <w:name w:val="ГС_Основной_текст Знак"/>
    <w:link w:val="aff5"/>
    <w:locked/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(2)_"/>
    <w:link w:val="26"/>
    <w:rPr>
      <w:b/>
      <w:bCs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3"/>
    <w:link w:val="25"/>
    <w:pPr>
      <w:widowControl w:val="0"/>
      <w:shd w:val="clear" w:color="auto" w:fill="FFFFFF"/>
      <w:spacing w:before="120" w:after="120" w:line="0" w:lineRule="atLeast"/>
      <w:ind w:firstLine="0"/>
      <w:jc w:val="center"/>
    </w:pPr>
    <w:rPr>
      <w:rFonts w:ascii="Calibri" w:hAnsi="Calibri"/>
      <w:b/>
      <w:bCs/>
      <w:sz w:val="26"/>
      <w:szCs w:val="26"/>
      <w:lang w:eastAsia="ru-RU"/>
    </w:rPr>
  </w:style>
  <w:style w:type="character" w:customStyle="1" w:styleId="aff7">
    <w:name w:val="Основной текст_"/>
    <w:link w:val="32"/>
    <w:rPr>
      <w:sz w:val="26"/>
      <w:szCs w:val="26"/>
      <w:shd w:val="clear" w:color="auto" w:fill="FFFFFF"/>
    </w:rPr>
  </w:style>
  <w:style w:type="character" w:customStyle="1" w:styleId="33">
    <w:name w:val="Основной текст (3)_"/>
    <w:link w:val="34"/>
    <w:rPr>
      <w:sz w:val="23"/>
      <w:szCs w:val="23"/>
      <w:shd w:val="clear" w:color="auto" w:fill="FFFFFF"/>
    </w:rPr>
  </w:style>
  <w:style w:type="character" w:customStyle="1" w:styleId="27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paragraph" w:customStyle="1" w:styleId="32">
    <w:name w:val="Основной текст3"/>
    <w:basedOn w:val="a3"/>
    <w:link w:val="aff7"/>
    <w:pPr>
      <w:widowControl w:val="0"/>
      <w:shd w:val="clear" w:color="auto" w:fill="FFFFFF"/>
      <w:spacing w:before="480" w:line="365" w:lineRule="exact"/>
      <w:ind w:firstLine="0"/>
    </w:pPr>
    <w:rPr>
      <w:rFonts w:ascii="Calibri" w:hAnsi="Calibri"/>
      <w:sz w:val="26"/>
      <w:szCs w:val="26"/>
      <w:lang w:eastAsia="ru-RU"/>
    </w:rPr>
  </w:style>
  <w:style w:type="paragraph" w:customStyle="1" w:styleId="34">
    <w:name w:val="Основной текст (3)"/>
    <w:basedOn w:val="a3"/>
    <w:link w:val="33"/>
    <w:pPr>
      <w:widowControl w:val="0"/>
      <w:shd w:val="clear" w:color="auto" w:fill="FFFFFF"/>
      <w:spacing w:after="720" w:line="278" w:lineRule="exact"/>
      <w:ind w:firstLine="0"/>
      <w:jc w:val="left"/>
    </w:pPr>
    <w:rPr>
      <w:rFonts w:ascii="Calibri" w:hAnsi="Calibri"/>
      <w:sz w:val="23"/>
      <w:szCs w:val="23"/>
      <w:lang w:eastAsia="ru-RU"/>
    </w:rPr>
  </w:style>
  <w:style w:type="paragraph" w:styleId="aff8">
    <w:name w:val="Plain Text"/>
    <w:basedOn w:val="a3"/>
    <w:link w:val="aff9"/>
    <w:pPr>
      <w:ind w:firstLine="0"/>
      <w:jc w:val="left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f9">
    <w:name w:val="Текст Знак"/>
    <w:link w:val="aff8"/>
    <w:rPr>
      <w:rFonts w:ascii="Courier New" w:eastAsia="Times New Roman" w:hAnsi="Courier New"/>
    </w:rPr>
  </w:style>
  <w:style w:type="paragraph" w:styleId="28">
    <w:name w:val="Body Text Indent 2"/>
    <w:basedOn w:val="a3"/>
    <w:link w:val="29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link w:val="28"/>
    <w:rPr>
      <w:rFonts w:ascii="Times New Roman" w:hAnsi="Times New Roman"/>
      <w:sz w:val="24"/>
      <w:szCs w:val="22"/>
      <w:lang w:eastAsia="en-US"/>
    </w:rPr>
  </w:style>
  <w:style w:type="paragraph" w:styleId="2a">
    <w:name w:val="Body Text 2"/>
    <w:basedOn w:val="a3"/>
    <w:link w:val="2b"/>
    <w:pPr>
      <w:spacing w:after="120" w:line="480" w:lineRule="auto"/>
    </w:pPr>
  </w:style>
  <w:style w:type="character" w:customStyle="1" w:styleId="2b">
    <w:name w:val="Основной текст 2 Знак"/>
    <w:link w:val="2a"/>
    <w:rPr>
      <w:rFonts w:ascii="Times New Roman" w:hAnsi="Times New Roman"/>
      <w:sz w:val="24"/>
      <w:szCs w:val="22"/>
      <w:lang w:eastAsia="en-US"/>
    </w:rPr>
  </w:style>
  <w:style w:type="character" w:styleId="affa">
    <w:name w:val="Emphasis"/>
    <w:qFormat/>
    <w:rPr>
      <w:i/>
      <w:iCs/>
    </w:rPr>
  </w:style>
  <w:style w:type="paragraph" w:customStyle="1" w:styleId="42">
    <w:name w:val="Основной текст с отступом 4"/>
    <w:link w:val="43"/>
    <w:qFormat/>
    <w:pPr>
      <w:spacing w:after="120"/>
      <w:ind w:firstLine="720"/>
      <w:contextualSpacing/>
      <w:jc w:val="both"/>
    </w:pPr>
    <w:rPr>
      <w:rFonts w:ascii="Times New Roman" w:hAnsi="Times New Roman"/>
      <w:sz w:val="28"/>
    </w:rPr>
  </w:style>
  <w:style w:type="character" w:customStyle="1" w:styleId="43">
    <w:name w:val="Основной текст с отступом 4 Знак"/>
    <w:basedOn w:val="a4"/>
    <w:link w:val="42"/>
    <w:rPr>
      <w:rFonts w:ascii="Times New Roman" w:hAnsi="Times New Roman"/>
      <w:sz w:val="28"/>
    </w:rPr>
  </w:style>
  <w:style w:type="paragraph" w:customStyle="1" w:styleId="a1">
    <w:name w:val="Список маркированный"/>
    <w:link w:val="affb"/>
    <w:uiPriority w:val="99"/>
    <w:pPr>
      <w:numPr>
        <w:numId w:val="5"/>
      </w:numPr>
    </w:pPr>
    <w:rPr>
      <w:rFonts w:ascii="Times New Roman" w:hAnsi="Times New Roman"/>
      <w:sz w:val="28"/>
      <w:lang w:val="x-none" w:eastAsia="en-US"/>
    </w:rPr>
  </w:style>
  <w:style w:type="character" w:customStyle="1" w:styleId="affb">
    <w:name w:val="Список маркированный Знак"/>
    <w:link w:val="a1"/>
    <w:uiPriority w:val="99"/>
    <w:locked/>
    <w:rPr>
      <w:rFonts w:ascii="Times New Roman" w:hAnsi="Times New Roman"/>
      <w:sz w:val="28"/>
      <w:lang w:val="x-none" w:eastAsia="en-US"/>
    </w:rPr>
  </w:style>
  <w:style w:type="paragraph" w:customStyle="1" w:styleId="2">
    <w:name w:val="Список маркированынй 2"/>
    <w:basedOn w:val="a1"/>
    <w:link w:val="2c"/>
    <w:uiPriority w:val="99"/>
    <w:pPr>
      <w:numPr>
        <w:ilvl w:val="2"/>
        <w:numId w:val="4"/>
      </w:numPr>
    </w:pPr>
  </w:style>
  <w:style w:type="character" w:customStyle="1" w:styleId="2c">
    <w:name w:val="Список маркированынй 2 Знак"/>
    <w:link w:val="2"/>
    <w:uiPriority w:val="99"/>
    <w:locked/>
    <w:rPr>
      <w:rFonts w:ascii="Times New Roman" w:hAnsi="Times New Roman"/>
      <w:sz w:val="28"/>
      <w:lang w:val="x-none" w:eastAsia="en-US"/>
    </w:rPr>
  </w:style>
  <w:style w:type="paragraph" w:customStyle="1" w:styleId="a0">
    <w:name w:val="Список маркированный в тексте ОРД"/>
    <w:basedOn w:val="a1"/>
    <w:link w:val="affc"/>
    <w:qFormat/>
    <w:pPr>
      <w:numPr>
        <w:numId w:val="4"/>
      </w:numPr>
      <w:ind w:left="1055" w:hanging="346"/>
    </w:pPr>
  </w:style>
  <w:style w:type="character" w:customStyle="1" w:styleId="affc">
    <w:name w:val="Список маркированный в тексте ОРД Знак"/>
    <w:basedOn w:val="affb"/>
    <w:link w:val="a0"/>
    <w:rPr>
      <w:rFonts w:ascii="Times New Roman" w:hAnsi="Times New Roman"/>
      <w:sz w:val="28"/>
      <w:lang w:val="x-none" w:eastAsia="en-US"/>
    </w:rPr>
  </w:style>
  <w:style w:type="paragraph" w:customStyle="1" w:styleId="35">
    <w:name w:val="Список маркированный 3"/>
    <w:basedOn w:val="a1"/>
    <w:link w:val="36"/>
    <w:qFormat/>
    <w:pPr>
      <w:ind w:left="0" w:firstLine="720"/>
      <w:jc w:val="both"/>
    </w:pPr>
  </w:style>
  <w:style w:type="character" w:customStyle="1" w:styleId="36">
    <w:name w:val="Список маркированный 3 Знак"/>
    <w:basedOn w:val="affb"/>
    <w:link w:val="35"/>
    <w:rPr>
      <w:rFonts w:ascii="Times New Roman" w:hAnsi="Times New Roman"/>
      <w:sz w:val="28"/>
      <w:lang w:val="x-none" w:eastAsia="en-US"/>
    </w:rPr>
  </w:style>
  <w:style w:type="character" w:styleId="affd">
    <w:name w:val="Subtle Emphasis"/>
    <w:basedOn w:val="a4"/>
    <w:uiPriority w:val="99"/>
    <w:qFormat/>
    <w:rPr>
      <w:i/>
      <w:color w:val="808080"/>
    </w:rPr>
  </w:style>
  <w:style w:type="paragraph" w:customStyle="1" w:styleId="21">
    <w:name w:val="Текст ОРД 2"/>
    <w:next w:val="a3"/>
    <w:qFormat/>
    <w:pPr>
      <w:numPr>
        <w:ilvl w:val="1"/>
        <w:numId w:val="6"/>
      </w:numPr>
      <w:ind w:left="0" w:firstLine="709"/>
      <w:contextualSpacing/>
      <w:jc w:val="both"/>
    </w:pPr>
    <w:rPr>
      <w:rFonts w:ascii="Times New Roman" w:hAnsi="Times New Roman"/>
      <w:sz w:val="28"/>
      <w:szCs w:val="28"/>
      <w:lang w:eastAsia="en-US"/>
    </w:rPr>
  </w:style>
  <w:style w:type="paragraph" w:customStyle="1" w:styleId="11">
    <w:name w:val="Текст ОРД 1"/>
    <w:next w:val="a3"/>
    <w:uiPriority w:val="99"/>
    <w:pPr>
      <w:numPr>
        <w:numId w:val="6"/>
      </w:numPr>
      <w:ind w:left="0" w:firstLine="770"/>
      <w:contextualSpacing/>
      <w:jc w:val="both"/>
    </w:pPr>
    <w:rPr>
      <w:rFonts w:ascii="Times New Roman" w:hAnsi="Times New Roman"/>
      <w:sz w:val="28"/>
      <w:szCs w:val="28"/>
      <w:lang w:eastAsia="en-US"/>
    </w:rPr>
  </w:style>
  <w:style w:type="paragraph" w:customStyle="1" w:styleId="affe">
    <w:name w:val="Приложение"/>
    <w:basedOn w:val="af7"/>
    <w:link w:val="afff"/>
    <w:uiPriority w:val="99"/>
    <w:pPr>
      <w:spacing w:after="0"/>
      <w:ind w:left="6067" w:firstLine="0"/>
      <w:jc w:val="left"/>
    </w:pPr>
    <w:rPr>
      <w:szCs w:val="20"/>
      <w:lang w:eastAsia="ru-RU"/>
    </w:rPr>
  </w:style>
  <w:style w:type="character" w:customStyle="1" w:styleId="afff">
    <w:name w:val="Приложение Знак"/>
    <w:link w:val="affe"/>
    <w:uiPriority w:val="99"/>
    <w:locked/>
    <w:rPr>
      <w:rFonts w:ascii="Times New Roman" w:hAnsi="Times New Roman"/>
      <w:sz w:val="24"/>
    </w:rPr>
  </w:style>
  <w:style w:type="character" w:customStyle="1" w:styleId="ac">
    <w:name w:val="Абзац списка Знак"/>
    <w:aliases w:val="Bullet List Знак,FooterText Знак,List Paragraph1 Знак,RSHB_Table-Normal Знак,SL_Абзац списка Знак,Table-Normal Знак,numbered Знак,Нумерованый список Знак,СпБезКС Знак"/>
    <w:link w:val="ab"/>
    <w:uiPriority w:val="34"/>
    <w:locked/>
    <w:rsid w:val="00AF36C9"/>
    <w:rPr>
      <w:rFonts w:ascii="Times New Roman" w:hAnsi="Times New Roman"/>
      <w:sz w:val="24"/>
      <w:szCs w:val="22"/>
      <w:lang w:eastAsia="en-US"/>
    </w:rPr>
  </w:style>
  <w:style w:type="character" w:customStyle="1" w:styleId="st">
    <w:name w:val="st"/>
    <w:basedOn w:val="a4"/>
  </w:style>
  <w:style w:type="character" w:customStyle="1" w:styleId="70">
    <w:name w:val="Заголовок 7 Знак"/>
    <w:basedOn w:val="a4"/>
    <w:link w:val="7"/>
    <w:semiHidden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eastAsia="en-US"/>
    </w:rPr>
  </w:style>
  <w:style w:type="character" w:customStyle="1" w:styleId="80">
    <w:name w:val="Заголовок 8 Знак"/>
    <w:basedOn w:val="a4"/>
    <w:link w:val="8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90">
    <w:name w:val="Заголовок 9 Знак"/>
    <w:basedOn w:val="a4"/>
    <w:link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afff0">
    <w:name w:val="endnote text"/>
    <w:basedOn w:val="a3"/>
    <w:link w:val="afff1"/>
    <w:semiHidden/>
    <w:unhideWhenUsed/>
    <w:rPr>
      <w:sz w:val="20"/>
      <w:szCs w:val="20"/>
    </w:rPr>
  </w:style>
  <w:style w:type="character" w:customStyle="1" w:styleId="afff1">
    <w:name w:val="Текст концевой сноски Знак"/>
    <w:basedOn w:val="a4"/>
    <w:link w:val="afff0"/>
    <w:semiHidden/>
    <w:rPr>
      <w:rFonts w:ascii="Times New Roman" w:hAnsi="Times New Roman"/>
      <w:lang w:eastAsia="en-US"/>
    </w:rPr>
  </w:style>
  <w:style w:type="character" w:styleId="afff2">
    <w:name w:val="endnote reference"/>
    <w:basedOn w:val="a4"/>
    <w:semiHidden/>
    <w:unhideWhenUsed/>
    <w:rPr>
      <w:vertAlign w:val="superscript"/>
    </w:rPr>
  </w:style>
  <w:style w:type="paragraph" w:styleId="afff3">
    <w:name w:val="footnote text"/>
    <w:basedOn w:val="a3"/>
    <w:link w:val="afff4"/>
    <w:semiHidden/>
    <w:unhideWhenUsed/>
    <w:rPr>
      <w:sz w:val="20"/>
      <w:szCs w:val="20"/>
    </w:rPr>
  </w:style>
  <w:style w:type="character" w:customStyle="1" w:styleId="afff4">
    <w:name w:val="Текст сноски Знак"/>
    <w:basedOn w:val="a4"/>
    <w:link w:val="afff3"/>
    <w:semiHidden/>
    <w:rPr>
      <w:rFonts w:ascii="Times New Roman" w:hAnsi="Times New Roman"/>
      <w:lang w:eastAsia="en-US"/>
    </w:rPr>
  </w:style>
  <w:style w:type="character" w:styleId="afff5">
    <w:name w:val="footnote reference"/>
    <w:basedOn w:val="a4"/>
    <w:semiHidden/>
    <w:unhideWhenUsed/>
    <w:rPr>
      <w:vertAlign w:val="superscript"/>
    </w:rPr>
  </w:style>
  <w:style w:type="character" w:customStyle="1" w:styleId="1c">
    <w:name w:val="Текст примечания Знак1"/>
    <w:basedOn w:val="a4"/>
    <w:uiPriority w:val="99"/>
    <w:semiHidden/>
  </w:style>
  <w:style w:type="paragraph" w:styleId="afff6">
    <w:name w:val="caption"/>
    <w:basedOn w:val="a3"/>
    <w:next w:val="a3"/>
    <w:uiPriority w:val="35"/>
    <w:unhideWhenUsed/>
    <w:qFormat/>
    <w:pPr>
      <w:spacing w:after="200"/>
      <w:ind w:firstLine="0"/>
      <w:jc w:val="left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</w:rPr>
  </w:style>
  <w:style w:type="paragraph" w:customStyle="1" w:styleId="afff7">
    <w:name w:val="палки"/>
    <w:basedOn w:val="ab"/>
    <w:link w:val="afff8"/>
    <w:qFormat/>
    <w:pPr>
      <w:widowControl/>
      <w:spacing w:before="60"/>
    </w:pPr>
    <w:rPr>
      <w:rFonts w:cstheme="minorBidi"/>
    </w:rPr>
  </w:style>
  <w:style w:type="character" w:customStyle="1" w:styleId="afff8">
    <w:name w:val="палки Знак"/>
    <w:basedOn w:val="ac"/>
    <w:link w:val="afff7"/>
    <w:rPr>
      <w:rFonts w:ascii="Times New Roman" w:hAnsi="Times New Roman" w:cstheme="minorBidi"/>
      <w:sz w:val="24"/>
      <w:szCs w:val="22"/>
      <w:lang w:eastAsia="en-US"/>
    </w:rPr>
  </w:style>
  <w:style w:type="paragraph" w:styleId="afff9">
    <w:name w:val="No Spacing"/>
    <w:uiPriority w:val="1"/>
    <w:qFormat/>
    <w:rsid w:val="009104ED"/>
    <w:pPr>
      <w:ind w:left="577" w:right="-10" w:hanging="10"/>
      <w:jc w:val="both"/>
    </w:pPr>
    <w:rPr>
      <w:rFonts w:ascii="Times New Roman" w:eastAsia="Times New Roman" w:hAnsi="Times New Roman"/>
      <w:color w:val="000000"/>
      <w:sz w:val="24"/>
      <w:szCs w:val="22"/>
    </w:rPr>
  </w:style>
  <w:style w:type="paragraph" w:styleId="afffa">
    <w:name w:val="Revision"/>
    <w:hidden/>
    <w:uiPriority w:val="99"/>
    <w:semiHidden/>
    <w:rsid w:val="005B7DFE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4"/>
    <w:link w:val="3"/>
    <w:rsid w:val="00B93F44"/>
    <w:rPr>
      <w:rFonts w:ascii="Times New Roman" w:hAnsi="Times New Roman" w:cs="Arial"/>
      <w:bCs/>
      <w:sz w:val="24"/>
      <w:szCs w:val="26"/>
      <w:lang w:eastAsia="en-US"/>
    </w:rPr>
  </w:style>
  <w:style w:type="character" w:customStyle="1" w:styleId="defaultlabelstyle3">
    <w:name w:val="defaultlabelstyle3"/>
    <w:basedOn w:val="a4"/>
    <w:rsid w:val="00741E8D"/>
    <w:rPr>
      <w:rFonts w:ascii="Verdana" w:hAnsi="Verdana" w:hint="default"/>
      <w:b w:val="0"/>
      <w:bCs w:val="0"/>
      <w:color w:val="333333"/>
    </w:rPr>
  </w:style>
  <w:style w:type="paragraph" w:customStyle="1" w:styleId="a2">
    <w:name w:val="Перечисление"/>
    <w:basedOn w:val="a3"/>
    <w:next w:val="a3"/>
    <w:rsid w:val="00431ECF"/>
    <w:pPr>
      <w:numPr>
        <w:numId w:val="27"/>
      </w:numPr>
      <w:spacing w:line="256" w:lineRule="auto"/>
    </w:pPr>
    <w:rPr>
      <w:rFonts w:eastAsia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mailto:ivanov@10.0.*.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9C4F534-B873-4594-AAB9-C33F936D2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8014</Words>
  <Characters>45681</Characters>
  <Application>Microsoft Office Word</Application>
  <DocSecurity>0</DocSecurity>
  <Lines>380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об обеспечении безопасности объектов</vt:lpstr>
    </vt:vector>
  </TitlesOfParts>
  <Manager>Михеев П.А.</Manager>
  <Company>АО "Тюменьэнерго"</Company>
  <LinksUpToDate>false</LinksUpToDate>
  <CharactersWithSpaces>53588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об обеспечении безопасности объектов</dc:title>
  <dc:subject>Безопасность объектов электросетевого комплекса</dc:subject>
  <dc:creator>Маслов О.М.</dc:creator>
  <cp:lastModifiedBy>Ефимов Александр Владимирович Админ</cp:lastModifiedBy>
  <cp:revision>2</cp:revision>
  <cp:lastPrinted>2021-09-21T09:59:00Z</cp:lastPrinted>
  <dcterms:created xsi:type="dcterms:W3CDTF">2025-04-23T04:57:00Z</dcterms:created>
  <dcterms:modified xsi:type="dcterms:W3CDTF">2025-04-23T04:57:00Z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Издатель">
    <vt:lpwstr>АО "Тюменьэнерго"</vt:lpwstr>
  </property>
  <property fmtid="{D5CDD505-2E9C-101B-9397-08002B2CF9AE}" pid="3" name="Источник">
    <vt:lpwstr>256-ФЗ</vt:lpwstr>
  </property>
  <property fmtid="{D5CDD505-2E9C-101B-9397-08002B2CF9AE}" pid="4" name="Назначение">
    <vt:lpwstr>Положение организации</vt:lpwstr>
  </property>
  <property fmtid="{D5CDD505-2E9C-101B-9397-08002B2CF9AE}" pid="5" name="Ответственный">
    <vt:lpwstr>Маслов О.М.</vt:lpwstr>
  </property>
  <property fmtid="{D5CDD505-2E9C-101B-9397-08002B2CF9AE}" pid="6" name="Подразделение">
    <vt:lpwstr>СИБ</vt:lpwstr>
  </property>
  <property fmtid="{D5CDD505-2E9C-101B-9397-08002B2CF9AE}" pid="7" name="Телефон">
    <vt:lpwstr>(3462) 77-60-57</vt:lpwstr>
  </property>
</Properties>
</file>